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96F5D" w:rsidRDefault="00596F5D">
      <w:pPr>
        <w:pStyle w:val="Cm"/>
      </w:pPr>
      <w:bookmarkStart w:id="0" w:name="_heading=h.qq1wzpv8x7sb" w:colFirst="0" w:colLast="0"/>
      <w:bookmarkEnd w:id="0"/>
    </w:p>
    <w:p w14:paraId="00000002" w14:textId="77777777" w:rsidR="00596F5D" w:rsidRDefault="00000000">
      <w:pPr>
        <w:pStyle w:val="Cm"/>
      </w:pPr>
      <w:bookmarkStart w:id="1" w:name="_heading=h.eqj9dr670viu" w:colFirst="0" w:colLast="0"/>
      <w:bookmarkEnd w:id="1"/>
      <w:r>
        <w:t>1. sz. melléklet</w:t>
      </w:r>
    </w:p>
    <w:p w14:paraId="00000003" w14:textId="77F88386" w:rsidR="00596F5D" w:rsidRDefault="00000000">
      <w:pPr>
        <w:pStyle w:val="Cm"/>
      </w:pPr>
      <w:bookmarkStart w:id="2" w:name="_heading=h.1cfbyz25g9e9" w:colFirst="0" w:colLast="0"/>
      <w:bookmarkEnd w:id="2"/>
      <w:r>
        <w:t>ÁLTALÁNOS BÉRLETI SZERZŐDÉSI FELTÉTELEK (ÁSZF)</w:t>
      </w:r>
    </w:p>
    <w:p w14:paraId="00000004" w14:textId="77777777" w:rsidR="00596F5D" w:rsidRDefault="00000000" w:rsidP="003F40E7">
      <w:pPr>
        <w:pStyle w:val="Cm"/>
        <w:ind w:left="2551" w:right="2811" w:firstLine="0"/>
        <w:sectPr w:rsidR="00596F5D">
          <w:headerReference w:type="default" r:id="rId8"/>
          <w:footerReference w:type="default" r:id="rId9"/>
          <w:pgSz w:w="11906" w:h="16838"/>
          <w:pgMar w:top="720" w:right="720" w:bottom="720" w:left="720" w:header="708" w:footer="708" w:gutter="0"/>
          <w:pgNumType w:start="1"/>
          <w:cols w:space="708"/>
        </w:sectPr>
      </w:pPr>
      <w:bookmarkStart w:id="3" w:name="_heading=h.v11kj3izgsvb" w:colFirst="0" w:colLast="0"/>
      <w:bookmarkEnd w:id="3"/>
      <w:r>
        <w:t>a Városligeti Műjégpálya épületegyüttes nem lakás céljára szolgáló helyiségeire, illetve szabadtéri területeire</w:t>
      </w:r>
    </w:p>
    <w:p w14:paraId="00000005" w14:textId="77777777" w:rsidR="00596F5D" w:rsidRDefault="00596F5D">
      <w:pPr>
        <w:spacing w:after="0" w:line="240" w:lineRule="auto"/>
        <w:jc w:val="both"/>
        <w:rPr>
          <w:rFonts w:ascii="Arial" w:eastAsia="Arial" w:hAnsi="Arial" w:cs="Arial"/>
          <w:sz w:val="20"/>
          <w:szCs w:val="20"/>
        </w:rPr>
      </w:pPr>
    </w:p>
    <w:p w14:paraId="00000006"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Jelen általános bérleti szerződési feltételekben foglalt rendelkezések kötelezően vonatkoznak minden albérleti jogviszonyra és minden Albérlőre, aki a Budapesti Sportszolgáltató Központ Nonprofit Kft. mint Főbérlő (a továbbiakban: Főbérlő) székhelyének, a Városligeti Műjégpálya és Csónakázótó elnevezésű sportlétesítmény bármely, nem lakás céljára szolgáló helyiségét, valamint a szabadtéri területét vagy annak egy részét albérletbe veszi. A jelen általános bérleti szerződési feltétel minden, a Főbérlővel kötött egyedi bérleti szerződés elválaszthatatlan részét képezi annak külön fizikai csatolása nélkül is mint 1. sz. melléklet. </w:t>
      </w:r>
    </w:p>
    <w:p w14:paraId="00000007" w14:textId="77777777" w:rsidR="00596F5D" w:rsidRDefault="00596F5D">
      <w:pPr>
        <w:spacing w:after="0" w:line="240" w:lineRule="auto"/>
        <w:jc w:val="both"/>
        <w:rPr>
          <w:rFonts w:ascii="Arial" w:eastAsia="Arial" w:hAnsi="Arial" w:cs="Arial"/>
          <w:sz w:val="20"/>
          <w:szCs w:val="20"/>
        </w:rPr>
      </w:pPr>
    </w:p>
    <w:p w14:paraId="00000008"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 felek az albérleti szerződés konkrét időtartamára és a bérelt helyiségekre, területekre vonatkozó felsorolást, illetve szükség esetén helyszínrajzot, valamint a felek egyéb adatait és a bérlet specifikációit a felek által aláírt egyedi albérleti szerződésben határozzák meg.</w:t>
      </w:r>
    </w:p>
    <w:p w14:paraId="00000009" w14:textId="77777777" w:rsidR="00596F5D" w:rsidRDefault="00596F5D">
      <w:pPr>
        <w:spacing w:after="0" w:line="240" w:lineRule="auto"/>
        <w:jc w:val="both"/>
        <w:rPr>
          <w:rFonts w:ascii="Arial" w:eastAsia="Arial" w:hAnsi="Arial" w:cs="Arial"/>
          <w:sz w:val="20"/>
          <w:szCs w:val="20"/>
        </w:rPr>
      </w:pPr>
    </w:p>
    <w:p w14:paraId="0000000A"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Jelen ÁSZF-</w:t>
      </w:r>
      <w:proofErr w:type="spellStart"/>
      <w:r>
        <w:rPr>
          <w:rFonts w:ascii="Arial" w:eastAsia="Arial" w:hAnsi="Arial" w:cs="Arial"/>
          <w:sz w:val="20"/>
          <w:szCs w:val="20"/>
        </w:rPr>
        <w:t>től</w:t>
      </w:r>
      <w:proofErr w:type="spellEnd"/>
      <w:r>
        <w:rPr>
          <w:rFonts w:ascii="Arial" w:eastAsia="Arial" w:hAnsi="Arial" w:cs="Arial"/>
          <w:sz w:val="20"/>
          <w:szCs w:val="20"/>
        </w:rPr>
        <w:t xml:space="preserve"> a Felek közös megegyezéssel eltérhetnek: az eltérést a felek által aláírt egyedi albérleti szerződésbe kell foglalni. </w:t>
      </w:r>
    </w:p>
    <w:p w14:paraId="0000000B" w14:textId="77777777" w:rsidR="00596F5D" w:rsidRDefault="00000000">
      <w:pPr>
        <w:pStyle w:val="Cmsor1"/>
        <w:numPr>
          <w:ilvl w:val="0"/>
          <w:numId w:val="4"/>
        </w:numPr>
      </w:pPr>
      <w:bookmarkStart w:id="4" w:name="_heading=h.m3hiiko0hr9d" w:colFirst="0" w:colLast="0"/>
      <w:bookmarkEnd w:id="4"/>
      <w:r>
        <w:t>FŐBÉRLŐ MEGHATÁROZÁSA:</w:t>
      </w:r>
    </w:p>
    <w:p w14:paraId="0000000C"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Budapest Főváros Önkormányzata által alapított, közfeladatokat ellátó köztulajdonban álló nonprofit gazdasági társaság. A természetben a Budapest, </w:t>
      </w:r>
      <w:proofErr w:type="spellStart"/>
      <w:r>
        <w:rPr>
          <w:rFonts w:ascii="Arial" w:eastAsia="Arial" w:hAnsi="Arial" w:cs="Arial"/>
          <w:sz w:val="20"/>
          <w:szCs w:val="20"/>
        </w:rPr>
        <w:t>Olof</w:t>
      </w:r>
      <w:proofErr w:type="spellEnd"/>
      <w:r>
        <w:rPr>
          <w:rFonts w:ascii="Arial" w:eastAsia="Arial" w:hAnsi="Arial" w:cs="Arial"/>
          <w:sz w:val="20"/>
          <w:szCs w:val="20"/>
        </w:rPr>
        <w:t xml:space="preserve"> </w:t>
      </w:r>
      <w:proofErr w:type="spellStart"/>
      <w:r>
        <w:rPr>
          <w:rFonts w:ascii="Arial" w:eastAsia="Arial" w:hAnsi="Arial" w:cs="Arial"/>
          <w:sz w:val="20"/>
          <w:szCs w:val="20"/>
        </w:rPr>
        <w:t>Palme</w:t>
      </w:r>
      <w:proofErr w:type="spellEnd"/>
      <w:r>
        <w:rPr>
          <w:rFonts w:ascii="Arial" w:eastAsia="Arial" w:hAnsi="Arial" w:cs="Arial"/>
          <w:sz w:val="20"/>
          <w:szCs w:val="20"/>
        </w:rPr>
        <w:t xml:space="preserve"> sétány 5. szám alatt fekvő Városligeti Műjégpálya és Csónakázótó (a továbbiakban: Műjégpálya) a Főbérlő székhelye, mely Főbérlő telephelyeivel és fióktelepivel együtt a nemzeti vagyonról szóló 2011. évi CXCVI. törvény 1. § (2) bekezdés a) pontja értelmében a nemzeti vagyon részét képezik. A Műjégpálya Főbérlő kizárólagos üzemeltetésében áll.</w:t>
      </w:r>
    </w:p>
    <w:p w14:paraId="0000000D"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 Műjégpálya épületében lévő helyiségeket, illetve a kültéri részeket hasznosítani, bérbe adni kizárólag a Főbérlő jogosult a jogszabályok keretei között azzal, hogy évente 5 (öt) nap erejéig a tulajdonos Fővárosi Önkormányzat önállóan rendelkezik az ingatlanokkal.</w:t>
      </w:r>
    </w:p>
    <w:p w14:paraId="0000000E" w14:textId="77777777" w:rsidR="00596F5D" w:rsidRDefault="00000000">
      <w:pPr>
        <w:pStyle w:val="Cmsor1"/>
        <w:numPr>
          <w:ilvl w:val="0"/>
          <w:numId w:val="4"/>
        </w:numPr>
      </w:pPr>
      <w:bookmarkStart w:id="5" w:name="_heading=h.soqvx6ttyk1j" w:colFirst="0" w:colLast="0"/>
      <w:bookmarkEnd w:id="5"/>
      <w:r>
        <w:t>ALBÉRLŐ MEGHATÁROZÁSA</w:t>
      </w:r>
    </w:p>
    <w:p w14:paraId="0000000F"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illetve Albérlő alvállalkozója és teljesítési segédje is csak olyan személy lehet, </w:t>
      </w:r>
    </w:p>
    <w:p w14:paraId="00000010" w14:textId="77777777" w:rsidR="00596F5D" w:rsidRDefault="00000000">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 xml:space="preserve">aki természetes személy vagy a nemzeti vagyonról szóló 2011. évi CXCVI. törvény 3. § (1) </w:t>
      </w:r>
      <w:proofErr w:type="spellStart"/>
      <w:r>
        <w:rPr>
          <w:rFonts w:ascii="Arial" w:eastAsia="Arial" w:hAnsi="Arial" w:cs="Arial"/>
          <w:sz w:val="20"/>
          <w:szCs w:val="20"/>
        </w:rPr>
        <w:t>bek</w:t>
      </w:r>
      <w:proofErr w:type="spellEnd"/>
      <w:r>
        <w:rPr>
          <w:rFonts w:ascii="Arial" w:eastAsia="Arial" w:hAnsi="Arial" w:cs="Arial"/>
          <w:sz w:val="20"/>
          <w:szCs w:val="20"/>
        </w:rPr>
        <w:t>. 1. pontja szerinti átlátható szervezet, mert nemzeti vagyon hasznosítására vonatkozó szerződés csak természetes személlyel vagy átlátható szervezettel köthető; és</w:t>
      </w:r>
    </w:p>
    <w:p w14:paraId="00000011" w14:textId="77777777" w:rsidR="00596F5D" w:rsidRDefault="00000000">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akinek nincs lejárt tartozása Főbérlővel szemben</w:t>
      </w:r>
    </w:p>
    <w:p w14:paraId="00000012" w14:textId="77777777" w:rsidR="00596F5D" w:rsidRDefault="00000000">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nem áll csőd- vagy felszámolási eljárás alatt.</w:t>
      </w:r>
    </w:p>
    <w:p w14:paraId="00000013"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kártérítési felelősség terhe mellett szavatol azért, hogy e kritériumoknak megfelel.</w:t>
      </w:r>
    </w:p>
    <w:p w14:paraId="00000014"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a szerződést kártalanítás nélkül azonnali hatállyal felmondhatja, ha Albérlő, Albérlő alvállalkozója, illetve teljesítési segédje a szerződés megkötését követően beállott körülmény folytán már nem minősül átlátható szervezetnek.</w:t>
      </w:r>
    </w:p>
    <w:p w14:paraId="00000015" w14:textId="77777777" w:rsidR="00596F5D" w:rsidRDefault="00000000">
      <w:pPr>
        <w:pStyle w:val="Cmsor1"/>
        <w:numPr>
          <w:ilvl w:val="0"/>
          <w:numId w:val="4"/>
        </w:numPr>
      </w:pPr>
      <w:bookmarkStart w:id="6" w:name="_heading=h.co7nxnpcfkrn" w:colFirst="0" w:colLast="0"/>
      <w:bookmarkEnd w:id="6"/>
      <w:r>
        <w:t>ALBÉRLETI DÍJ:</w:t>
      </w:r>
    </w:p>
    <w:p w14:paraId="00000016"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köteles albérleti díjat fizetni a bérelt, illetve használatba vett helyiségek, területek, gépek és eszközök után.</w:t>
      </w:r>
    </w:p>
    <w:p w14:paraId="00000017"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Az általános forgalmi adóval növelt albérleti díját magyar forintban ELŐRE, a birtokbaadást megelőzően kell megfizetni banki átutalással Főbérlőnek.</w:t>
      </w:r>
    </w:p>
    <w:p w14:paraId="00000018"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Az esetlegesen jogcím nélkül használt helyiségekért, területekért (pl. túlterjeszkedés esetén) Albérlő köteles Főbérlőnek Főbérlő mindenkor érvényes általános díjszabása szerint, az érintett helyiség, terület, gép, eszköz vonatkozásában megállapított mindenkor érvényes bérleti díj kétszeresét kifizetni.</w:t>
      </w:r>
    </w:p>
    <w:p w14:paraId="00000019"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Főbérlő által Albérlőnek megajánlott egyedi bérleti díj a deponálási, illetve az építési-bontási időszakra számított albérleti díjat is tartalmazza. Albérlő erre az időszakra is viseli a kárveszélyt, valamint a kültéri bérleményi területek esetében a közüzemi költségeket is. Főbérlő területére bevitt ingóságokért és vagyontárgyakért Főbérlő semmilyen felelősséget nem vállal, azok őrzését, biztosítását Albérlőnek kell saját költségére megoldani. Az egyértelműség kedvéért a Felek rögzítik, hogy ez a szabály a Főbérlő felelősségének kizárására akkor is érvényes, ha az Albérlő esetleg a Főbérlőn keresztül a Főbérlő számára az ingatlanban személy- és vagyonvédelmi szolgáltatásnyújtó gazdasági társaságtól rendel személy-, illetve vagyonvédelmi szolgáltatást, és nem a saját személy- és vagyonvédelmi szolgáltatást ellátó partnerét hozza. </w:t>
      </w:r>
    </w:p>
    <w:p w14:paraId="0000001A" w14:textId="77777777" w:rsidR="00596F5D" w:rsidRDefault="00000000">
      <w:pPr>
        <w:pStyle w:val="Cmsor1"/>
        <w:numPr>
          <w:ilvl w:val="0"/>
          <w:numId w:val="4"/>
        </w:numPr>
      </w:pPr>
      <w:bookmarkStart w:id="7" w:name="_heading=h.2wm10sf8ypk0" w:colFirst="0" w:colLast="0"/>
      <w:bookmarkEnd w:id="7"/>
      <w:r>
        <w:lastRenderedPageBreak/>
        <w:t>KAUCIÓ (ÓVADÉK):</w:t>
      </w:r>
    </w:p>
    <w:p w14:paraId="0000001B"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kaució nem az albérleti díj része.</w:t>
      </w:r>
    </w:p>
    <w:p w14:paraId="0000001C"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az albérlet céljától, a rendezvény jellegétől, időtartamától és a bérlemény nagyságától függően kauciót kérhet Albérlőtől.</w:t>
      </w:r>
    </w:p>
    <w:p w14:paraId="0000001D"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Minden esetben kötelező a kaució kikötése, ha a nettó albérleti díj az 500.000 Ft-ot (Ötszázezer forintot) meghaladja vagy Albérlő a Dísztermet (is) bérli.   Ha a kaució összege nem szerepel az Albérlő számára kiküldött ajánlatban, akkor a kaució összege az albérleti díj tíz százaléka. </w:t>
      </w:r>
    </w:p>
    <w:p w14:paraId="0000001E"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jogosult követeléseit a kaucióból közvetlenül kielégíteni, ha Albérlő nem vagy nem szerződésszerűen teljesít.</w:t>
      </w:r>
    </w:p>
    <w:p w14:paraId="0000001F"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kaució Albérlőnek a szerződés lejártát követően visszajár, ha Albérlő szerződésszerűen teljesített. Ebben az esetben Főbérlő az albérleti jogviszony lejáratát követő 30 (harminc) napon belül a kaució teljes összegét visszautalja Albérlő bankszámlaszámára. Albérlő károkozása esetén Főbérlő a kauciót (illetve annak szükséges részét) kártérítés címén megtartja, a kártérítésről Albérlőnek számviteli bizonylatot állít ki, a kaucióból esetleg fennmaradó részt Albérlőnek a rendezvényt követő 30 (harminc) napon belül visszautalja. Főbérlő jogosult a kaucióval nem fedezett kárának megtérítését követelni Albérlőtől.</w:t>
      </w:r>
      <w:r>
        <w:rPr>
          <w:rFonts w:ascii="Arial" w:eastAsia="Arial" w:hAnsi="Arial" w:cs="Arial"/>
          <w:sz w:val="20"/>
          <w:szCs w:val="20"/>
        </w:rPr>
        <w:br/>
      </w:r>
    </w:p>
    <w:p w14:paraId="00000020"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egyértelműsíteni kívánja, hogy a 4.5. pont szerinti 30 (harminc) nap attól a naptól számítandó, amikor az ESZF szerinti, az Albérlőt terhelő legutolsó fizetési kötelezettségről szóló, a Főbérlő által kiállított és az Albérlő részére kézbesített számlában foglalt díj megfizetésre került Főbérlő részére vagy a Főbérlő úgy döntött, hogy közvetlenül a kaucióból egyenlíti ki ezt az utolsó díjtartozást. </w:t>
      </w:r>
    </w:p>
    <w:p w14:paraId="00000021" w14:textId="77777777" w:rsidR="00596F5D" w:rsidRDefault="00000000">
      <w:pPr>
        <w:spacing w:after="0" w:line="240" w:lineRule="auto"/>
        <w:jc w:val="both"/>
        <w:rPr>
          <w:rFonts w:ascii="Arial" w:eastAsia="Arial" w:hAnsi="Arial" w:cs="Arial"/>
          <w:i/>
          <w:iCs/>
          <w:sz w:val="20"/>
          <w:szCs w:val="20"/>
        </w:rPr>
      </w:pPr>
      <w:r>
        <w:rPr>
          <w:rFonts w:ascii="Arial" w:eastAsia="Arial" w:hAnsi="Arial" w:cs="Arial"/>
          <w:i/>
          <w:iCs/>
          <w:sz w:val="20"/>
          <w:szCs w:val="20"/>
        </w:rPr>
        <w:t>Példa: a közüzemi díjtartozás azoknál az Albérlőknél, akiknél az albérleti díj nem tartalmazza a közüzemi fogyasztásukat.  A Főbérlő a közműszolgáltató által kibocsájtott villamosenergia fogyasztást, vízdíjat stb. utólag, így rendszerint az albérleti időtartamot, illetve az Albérlői eseményt követően kapja meg.   Ennek megfelelően, ha az Albérlő az albérleti díjat és egyéb tartozásokat kifizette Főbérlőnek, nem történt károkozás vagy az esetleges károkozást már rendezték, mindaddig nem követelheti a kaució visszautalását, míg a fenti szabály szerint megnyílik a harminc napos időtartam Főbérlő számára a kaució – illetve annak fennmaradó részének – visszautalására.</w:t>
      </w:r>
    </w:p>
    <w:p w14:paraId="00000022" w14:textId="77777777" w:rsidR="00596F5D" w:rsidRDefault="00000000">
      <w:pPr>
        <w:pStyle w:val="Cmsor1"/>
        <w:numPr>
          <w:ilvl w:val="0"/>
          <w:numId w:val="4"/>
        </w:numPr>
      </w:pPr>
      <w:bookmarkStart w:id="8" w:name="_heading=h.89gzrzh8eahx" w:colFirst="0" w:colLast="0"/>
      <w:bookmarkEnd w:id="8"/>
      <w:r>
        <w:t>KÖZÜZEMI KÖLTSÉG:</w:t>
      </w:r>
    </w:p>
    <w:p w14:paraId="00000023"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Műjégpálya kültéri (szabadtéri) területei, illetve az azokra telepített színpadok, vendéglátóegységek, lelátók és minden más egység esetében a közüzemi költség nem az albérleti díj része.      Az albérleti díj csak és kizárólag a beltéri (épületen belüli) bérlemények esetében tartalmazza a rendeltetésszerű használattal összefüggő közüzemi költséget. Főbérlő fenntartja a jogot, hogy abban az esetben, ha Albérlő a szokásostól eltérő áram, illetve villanyfogyasztással járó célra, illetve rendezvényre használja a helyiséget, a közüzemi költséget ráterhelje Albérlőre. Abban az esetben azonban, ha Albérlő jogcím nélkül használja a beltéri (épületen belüli) helyiségek bármelyikét, viseli a közüzemi költségeket és a kárveszélyt is addig az időponting, ameddig azokat ingóságaitól kiürítve, kitakarítva, eredeti állapotában Főbérlőnek vissza nem szolgáltatja. </w:t>
      </w:r>
    </w:p>
    <w:p w14:paraId="00000024"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a fizetendő      közüzemi költséget a birtokbavételtől viseli addig az időpontig, amíg a bérleményt ingóságaitól kiürítve, eredeti állapotában Főbérlőnek vissza nem szolgáltatja. A közüzemi költséget Albérlő utólag fizeti meg Főbérlőnek, számla ellenében a számlában megjelölt teljesíti idővel. </w:t>
      </w:r>
    </w:p>
    <w:p w14:paraId="00000025"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sdt>
        <w:sdtPr>
          <w:tag w:val="goog_rdk_0"/>
          <w:id w:val="-18578364"/>
        </w:sdtPr>
        <w:sdtContent>
          <w:r>
            <w:rPr>
              <w:rFonts w:ascii="Arial" w:eastAsia="Arial" w:hAnsi="Arial" w:cs="Arial"/>
              <w:sz w:val="20"/>
              <w:szCs w:val="20"/>
            </w:rPr>
            <w:t>A közüzemi költség a víz, gáz, villany, áramköltséget,</w:t>
          </w:r>
        </w:sdtContent>
      </w:sdt>
      <w:sdt>
        <w:sdtPr>
          <w:tag w:val="goog_rdk_1"/>
          <w:id w:val="-1693363278"/>
        </w:sdtPr>
        <w:sdtContent>
          <w:sdt>
            <w:sdtPr>
              <w:tag w:val="goog_rdk_2"/>
              <w:id w:val="579477353"/>
            </w:sdtPr>
            <w:sdtContent>
              <w:ins w:id="9" w:author="Maja Merész" w:date="2026-05-04T13:26:00Z">
                <w:r>
                  <w:rPr>
                    <w:rFonts w:ascii="Arial" w:eastAsia="Arial" w:hAnsi="Arial" w:cs="Arial"/>
                    <w:sz w:val="20"/>
                    <w:szCs w:val="20"/>
                  </w:rPr>
                  <w:t xml:space="preserve"> rendszerhasználati díjat,</w:t>
                </w:r>
              </w:ins>
            </w:sdtContent>
          </w:sdt>
        </w:sdtContent>
      </w:sdt>
      <w:sdt>
        <w:sdtPr>
          <w:tag w:val="goog_rdk_3"/>
          <w:id w:val="545398716"/>
        </w:sdtPr>
        <w:sdtContent>
          <w:r>
            <w:rPr>
              <w:rFonts w:ascii="Arial" w:eastAsia="Arial" w:hAnsi="Arial" w:cs="Arial"/>
              <w:sz w:val="20"/>
              <w:szCs w:val="20"/>
            </w:rPr>
            <w:t xml:space="preserve"> a kapcsolódó mellékhelyiségek használatát, illetve nagyrendezvény esetén a hulladékszállítás költségét jelenti.      </w:t>
          </w:r>
        </w:sdtContent>
      </w:sdt>
      <w:r>
        <w:rPr>
          <w:rFonts w:ascii="Arial" w:eastAsia="Arial" w:hAnsi="Arial" w:cs="Arial"/>
          <w:sz w:val="20"/>
          <w:szCs w:val="20"/>
        </w:rPr>
        <w:t>.</w:t>
      </w:r>
    </w:p>
    <w:p w14:paraId="00000026"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közüzemi költség nem tartalmazza a bérleti jogviszony alatti, illetve a rendezvény alatti és utáni takarítás, biztosítás, egészségügyi ügyelet, biztonsági őr, Főbérlői vezetői ügyeletes, a korcsolyaélező, korcsolyakölcsönző, ruhatáros, korcsolyás rendező, animátor, csónakáztatási menedzser stb. díját.</w:t>
      </w:r>
    </w:p>
    <w:p w14:paraId="00000027"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Az egyedi szerződésben van lehetőség arra, hogy a bérlettel összefüggő egyéb költségek címen előre meghatározott, fix összegben állapodjanak meg a felek a közüzemi költséget, illetve egyéb költségeket illetően.</w:t>
      </w:r>
    </w:p>
    <w:p w14:paraId="00000028"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Az épületből az áramot közterületre (így különösen az </w:t>
      </w:r>
      <w:proofErr w:type="spellStart"/>
      <w:r>
        <w:rPr>
          <w:rFonts w:ascii="Arial" w:eastAsia="Arial" w:hAnsi="Arial" w:cs="Arial"/>
          <w:sz w:val="20"/>
          <w:szCs w:val="20"/>
        </w:rPr>
        <w:t>Olof</w:t>
      </w:r>
      <w:proofErr w:type="spellEnd"/>
      <w:r>
        <w:rPr>
          <w:rFonts w:ascii="Arial" w:eastAsia="Arial" w:hAnsi="Arial" w:cs="Arial"/>
          <w:sz w:val="20"/>
          <w:szCs w:val="20"/>
        </w:rPr>
        <w:t xml:space="preserve"> </w:t>
      </w:r>
      <w:proofErr w:type="spellStart"/>
      <w:r>
        <w:rPr>
          <w:rFonts w:ascii="Arial" w:eastAsia="Arial" w:hAnsi="Arial" w:cs="Arial"/>
          <w:sz w:val="20"/>
          <w:szCs w:val="20"/>
        </w:rPr>
        <w:t>Palme</w:t>
      </w:r>
      <w:proofErr w:type="spellEnd"/>
      <w:r>
        <w:rPr>
          <w:rFonts w:ascii="Arial" w:eastAsia="Arial" w:hAnsi="Arial" w:cs="Arial"/>
          <w:sz w:val="20"/>
          <w:szCs w:val="20"/>
        </w:rPr>
        <w:t xml:space="preserve"> sétányra telepített jegyértékesítő bódékhoz, vendéglátó bódékhoz) vezetéken kivezetni és vételezni tilos.   </w:t>
      </w:r>
    </w:p>
    <w:p w14:paraId="00000029" w14:textId="77777777" w:rsidR="00596F5D" w:rsidRDefault="00000000">
      <w:pPr>
        <w:pStyle w:val="Cmsor1"/>
        <w:numPr>
          <w:ilvl w:val="0"/>
          <w:numId w:val="4"/>
        </w:numPr>
      </w:pPr>
      <w:bookmarkStart w:id="10" w:name="_heading=h.egeuhp6z9wvt" w:colFirst="0" w:colLast="0"/>
      <w:bookmarkEnd w:id="10"/>
      <w:r>
        <w:t>KÖZMŰVEK:</w:t>
      </w:r>
    </w:p>
    <w:p w14:paraId="0000002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közművek csatlakozási pontjairól a fogyasztási helyekig történő kiépítés – Főbérlővel történő előzetes egyeztetési kötelezettség mellett - Albérlő feladata, költsége és felelőssége. E kiépítés költsége nem a bérleti díj része.</w:t>
      </w:r>
    </w:p>
    <w:p w14:paraId="0000002B"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a rendezvényekhez energiát csak az előre jelzett mennyiség és egyeztetett csatlakozási pontok és leadott igényeknek megfelelően biztosít. Albérlő energia-felhasználásával fellépő esetleges energiatúllépés esetén Albérlő fizeti az energiaszolgáltató által a Főbérlőnek kiszámlázott szankciót.</w:t>
      </w:r>
    </w:p>
    <w:p w14:paraId="0000002C"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szabadtéri részen vízkiállás nincsen, az Albérlő vizet a Műjégpálya gépházánál található aknából vételezhet, amelyhez vízórát az Albérlőnek saját költségére kell kialakítania és felszerelnie. Ennek hiányában a víz vételezése nem kezdhető meg. A felek a fotóval rögzített mérőóra állás alapján állapítják meg az Albérlő által felhasznált víz mennyiségét. Az Albérlői vízfogyasztást a Főbérlő a közmű szolgáltatóval kötött szerződése szerinti díjszabás alapján utólag </w:t>
      </w:r>
      <w:proofErr w:type="spellStart"/>
      <w:r>
        <w:rPr>
          <w:rFonts w:ascii="Arial" w:eastAsia="Arial" w:hAnsi="Arial" w:cs="Arial"/>
          <w:sz w:val="20"/>
          <w:szCs w:val="20"/>
        </w:rPr>
        <w:t>továbbszámlázza</w:t>
      </w:r>
      <w:proofErr w:type="spellEnd"/>
      <w:r>
        <w:rPr>
          <w:rFonts w:ascii="Arial" w:eastAsia="Arial" w:hAnsi="Arial" w:cs="Arial"/>
          <w:sz w:val="20"/>
          <w:szCs w:val="20"/>
        </w:rPr>
        <w:t xml:space="preserve"> Albérlő részére. Felek az egyértelműség kedvéért rögzítik, </w:t>
      </w:r>
      <w:r>
        <w:rPr>
          <w:rFonts w:ascii="Arial" w:eastAsia="Arial" w:hAnsi="Arial" w:cs="Arial"/>
          <w:sz w:val="20"/>
          <w:szCs w:val="20"/>
        </w:rPr>
        <w:lastRenderedPageBreak/>
        <w:t xml:space="preserve">hogy a vízdíj és csatornadíj egyszerre kerül </w:t>
      </w:r>
      <w:proofErr w:type="spellStart"/>
      <w:r>
        <w:rPr>
          <w:rFonts w:ascii="Arial" w:eastAsia="Arial" w:hAnsi="Arial" w:cs="Arial"/>
          <w:sz w:val="20"/>
          <w:szCs w:val="20"/>
        </w:rPr>
        <w:t>továbbszámlázásra</w:t>
      </w:r>
      <w:proofErr w:type="spellEnd"/>
      <w:r>
        <w:rPr>
          <w:rFonts w:ascii="Arial" w:eastAsia="Arial" w:hAnsi="Arial" w:cs="Arial"/>
          <w:sz w:val="20"/>
          <w:szCs w:val="20"/>
        </w:rPr>
        <w:t xml:space="preserve">, mivel a közmű szolgáltató függetlenül a víz felhasználásától, ugyanannyi köbméterre vonatkozó csatornadíjat is automatikusan kiszámláz. </w:t>
      </w:r>
    </w:p>
    <w:p w14:paraId="0000002D" w14:textId="77777777" w:rsidR="00596F5D" w:rsidRDefault="00000000">
      <w:pPr>
        <w:pStyle w:val="Cmsor1"/>
        <w:numPr>
          <w:ilvl w:val="0"/>
          <w:numId w:val="4"/>
        </w:numPr>
      </w:pPr>
      <w:bookmarkStart w:id="11" w:name="_heading=h.ccx1hqybyko2" w:colFirst="0" w:colLast="0"/>
      <w:bookmarkEnd w:id="11"/>
      <w:r>
        <w:t>FIZETÉS MÓDJA</w:t>
      </w:r>
    </w:p>
    <w:p w14:paraId="0000002E"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OTP Banknál vezetett 11784009-20606309 számú bankszámla javára kell Albérlőnek az átutalásokat teljesíteni. A pénzügyi teljesítés akkor számít megtörténtnek, ha a szerződéses összegek hiánytalanul megérkeztek Főbérlő bankszámlájára. Albérlő tudomásul veszi, hogy amennyiben az albérleti díj, kaució, illetve egyéb költség összege hiánytalanul nem érkezik meg Főbérlő bankszámlaszámára az egyedi bérleti szerződésben meghatározott időpontig, Főbérlő jogosult a bérlemény területére való bejutást megakadályozni és Albérlő bérlemény területére bevitt ingóságait visszatartani. Főbérlő nem felel ilyen esetben sem a rendezvény esetleges elmaradásáért, csúszásáért, sem Albérlőt emiatt, illetve ezzel összefüggésben ért károkért. Albérlő felelőssége, hogy a jelen szerződésben meghatározott előleg, díjak és kaució összege - a banki tranzakció átfutási </w:t>
      </w:r>
      <w:proofErr w:type="spellStart"/>
      <w:r>
        <w:rPr>
          <w:rFonts w:ascii="Arial" w:eastAsia="Arial" w:hAnsi="Arial" w:cs="Arial"/>
          <w:sz w:val="20"/>
          <w:szCs w:val="20"/>
        </w:rPr>
        <w:t>idejével</w:t>
      </w:r>
      <w:proofErr w:type="spellEnd"/>
      <w:r>
        <w:rPr>
          <w:rFonts w:ascii="Arial" w:eastAsia="Arial" w:hAnsi="Arial" w:cs="Arial"/>
          <w:sz w:val="20"/>
          <w:szCs w:val="20"/>
        </w:rPr>
        <w:t xml:space="preserve"> is kalkulálva - megfelelő időben átutalásra és Főbérlő számláján jóváírásra kerüljenek.</w:t>
      </w:r>
    </w:p>
    <w:p w14:paraId="0000002F" w14:textId="77777777" w:rsidR="00596F5D" w:rsidRDefault="00000000">
      <w:pPr>
        <w:pStyle w:val="Cmsor1"/>
        <w:numPr>
          <w:ilvl w:val="0"/>
          <w:numId w:val="4"/>
        </w:numPr>
      </w:pPr>
      <w:bookmarkStart w:id="12" w:name="_heading=h.9zxox7kvkz0v" w:colFirst="0" w:colLast="0"/>
      <w:bookmarkEnd w:id="12"/>
      <w:r>
        <w:t>FIZETÉSI KÉSEDELEM:</w:t>
      </w:r>
    </w:p>
    <w:p w14:paraId="00000030" w14:textId="77777777" w:rsidR="00596F5D" w:rsidRDefault="00000000">
      <w:r>
        <w:rPr>
          <w:rFonts w:ascii="Arial" w:eastAsia="Arial" w:hAnsi="Arial" w:cs="Arial"/>
          <w:sz w:val="20"/>
          <w:szCs w:val="20"/>
        </w:rPr>
        <w:t xml:space="preserve">A késedelmi kamat Albérlő szerződésszegő késedelmének automatikus és objektív jogkövetkezménye, mely kötelezettség alól nincs helye kimentésnek. Albérlő köteles megtéríteni továbbá a Főbérlőnek a késedelemből eredő, pénztartozás esetén a késedelmi kamatot meghaladó kárát és a behajtással összefüggésben felmerült költségeit (az ügyvédi költségeket is beleszámítva), </w:t>
      </w:r>
      <w:proofErr w:type="gramStart"/>
      <w:r>
        <w:rPr>
          <w:rFonts w:ascii="Arial" w:eastAsia="Arial" w:hAnsi="Arial" w:cs="Arial"/>
          <w:sz w:val="20"/>
          <w:szCs w:val="20"/>
        </w:rPr>
        <w:t>kivéve</w:t>
      </w:r>
      <w:proofErr w:type="gramEnd"/>
      <w:r>
        <w:rPr>
          <w:rFonts w:ascii="Arial" w:eastAsia="Arial" w:hAnsi="Arial" w:cs="Arial"/>
          <w:sz w:val="20"/>
          <w:szCs w:val="20"/>
        </w:rPr>
        <w:t xml:space="preserve"> ha a késedelmét kimenti. Albérlő szerződésszegő késedelme esetén      Főbérlő 40 euro behajtási költségátalányt is érvényesíthet Főbérlővel szemben</w:t>
      </w:r>
      <w:r>
        <w:t>.</w:t>
      </w:r>
    </w:p>
    <w:p w14:paraId="00000031" w14:textId="77777777" w:rsidR="00596F5D" w:rsidRDefault="00000000">
      <w:pPr>
        <w:spacing w:after="0" w:line="240" w:lineRule="auto"/>
        <w:jc w:val="both"/>
        <w:rPr>
          <w:rFonts w:ascii="Arial" w:eastAsia="Arial" w:hAnsi="Arial" w:cs="Arial"/>
          <w:color w:val="366091"/>
          <w:sz w:val="20"/>
          <w:szCs w:val="20"/>
        </w:rPr>
      </w:pPr>
      <w:r>
        <w:rPr>
          <w:rFonts w:ascii="Arial" w:eastAsia="Arial" w:hAnsi="Arial" w:cs="Arial"/>
          <w:sz w:val="20"/>
          <w:szCs w:val="20"/>
        </w:rPr>
        <w:t>Előre fizetési kötelezettség esetén, amennyiben Albérlő késedelembe esik, Főbérlő az Albérlő kártérítése, kártalanítása és elhelyezése nélkül jogosult Albérlő belépését, valamint a Műjégpálya használatát megtiltani, továbbá a szerződést azonnali hatállyal felmondani. A Műjégpálya területére Albérlő által esetleg már bevitt ingóságokat a Főbérlő jogosult Albérlő költségére elszállítani.</w:t>
      </w:r>
    </w:p>
    <w:p w14:paraId="00000032" w14:textId="77777777" w:rsidR="00596F5D" w:rsidRDefault="00000000">
      <w:pPr>
        <w:pStyle w:val="Cmsor1"/>
        <w:numPr>
          <w:ilvl w:val="0"/>
          <w:numId w:val="4"/>
        </w:numPr>
      </w:pPr>
      <w:bookmarkStart w:id="13" w:name="_heading=h.23ydkj5x7gn" w:colFirst="0" w:colLast="0"/>
      <w:bookmarkEnd w:id="13"/>
      <w:r>
        <w:t xml:space="preserve">TOVÁBBHASZNOSÍTÁSI TILALOM: </w:t>
      </w:r>
    </w:p>
    <w:p w14:paraId="00000033" w14:textId="77777777" w:rsidR="00596F5D"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 Főbérlő által az Albérlő részére kijelölt helyszín és idősáv Albérlő által egyoldalúan nem léphető túl, nem növelhető meg, harmadik személlyel nem cserélhető el, sem ingyenesen, sem ellenérték fejében nem adható tovább.</w:t>
      </w:r>
    </w:p>
    <w:p w14:paraId="00000034"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Albérlő a Műjégpályát, annak berendezését és az átvett eszközöket, gépeket csak az Albérlővel kötött szerződésben megjelölt célra, helyszíneken és időintervallumban használhatja.</w:t>
      </w:r>
    </w:p>
    <w:p w14:paraId="00000035" w14:textId="77777777" w:rsidR="00596F5D" w:rsidRDefault="00000000">
      <w:pPr>
        <w:pStyle w:val="Cmsor1"/>
        <w:numPr>
          <w:ilvl w:val="0"/>
          <w:numId w:val="4"/>
        </w:numPr>
      </w:pPr>
      <w:bookmarkStart w:id="14" w:name="_heading=h.hn9ox79h430l" w:colFirst="0" w:colLast="0"/>
      <w:bookmarkEnd w:id="14"/>
      <w:r>
        <w:t>SZOLGÁLTATÁSOK ÉS SPORTESZKÖZÖK PÓTLÓLAGOS MEGRENDELÉSE</w:t>
      </w:r>
    </w:p>
    <w:p w14:paraId="00000036"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Amennyiben Albérlő az egyedi szerződésében nem szereplő további szolgáltatásokat, illetve sporteszközöket is igényel a rendezvénnyel kapcsolatban a Főbérlőtől, azokra külön írásbeli (e-mailen történő) megrendelés, illetve szerződés alapján van mód Főbérlő mindenkor érvényes díjszabása szerint.</w:t>
      </w:r>
    </w:p>
    <w:p w14:paraId="00000037" w14:textId="77777777" w:rsidR="00596F5D" w:rsidRDefault="00000000">
      <w:pPr>
        <w:pStyle w:val="Cmsor1"/>
        <w:numPr>
          <w:ilvl w:val="0"/>
          <w:numId w:val="4"/>
        </w:numPr>
      </w:pPr>
      <w:bookmarkStart w:id="15" w:name="_heading=h.5ei90fjg838f" w:colFirst="0" w:colLast="0"/>
      <w:bookmarkEnd w:id="15"/>
      <w:r>
        <w:t>RENDEZVÉNYEK:</w:t>
      </w:r>
    </w:p>
    <w:p w14:paraId="00000038"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köteles a rendezvényt megelőzően a Főbérlőt a rendezvény pontos elnevezéséről, a részletes programról, a helyszíni felelős képviselő nevéről és mobilszámáról, a célközönségről, a várható létszámról és az alvállalkozókról írásban tájékoztatni az iroda@mujegpalya.hu emailcímre küldött emailben vagy postai úton.</w:t>
      </w:r>
    </w:p>
    <w:p w14:paraId="00000039"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rendezvény megszervezése, irányítása és lebonyolítása Albérlő feladata, Főbérlőt semmilyen pénzügyi kötelezettségvállalás, jelen szerződési feltételeken túlmenő felelősség, illetve kezesség ezzel kapcsolatban a rendezvény látogatói, résztvevői, </w:t>
      </w:r>
      <w:proofErr w:type="spellStart"/>
      <w:r>
        <w:rPr>
          <w:rFonts w:ascii="Arial" w:eastAsia="Arial" w:hAnsi="Arial" w:cs="Arial"/>
          <w:sz w:val="20"/>
          <w:szCs w:val="20"/>
        </w:rPr>
        <w:t>szponzorai</w:t>
      </w:r>
      <w:proofErr w:type="spellEnd"/>
      <w:r>
        <w:rPr>
          <w:rFonts w:ascii="Arial" w:eastAsia="Arial" w:hAnsi="Arial" w:cs="Arial"/>
          <w:sz w:val="20"/>
          <w:szCs w:val="20"/>
        </w:rPr>
        <w:t>, alvállalkozói, szerződéses partnerei és dolgozói felé nem terheli.</w:t>
      </w:r>
    </w:p>
    <w:p w14:paraId="0000003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a rendezvény szempontjából minden esetben a rendezvény szervezője, költségviselője és felelőse. Albérlő nem folytathat közvetítői tevékenységet, nem adhatja tovább és közvetítheti ki harmadik személynek a bérleményt.</w:t>
      </w:r>
    </w:p>
    <w:p w14:paraId="0000003B"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Az Albérlő vállalja, hogy legkésőbb a rendezvényt követő héten e-mailben megküldi Főbérlő részére a rendezvény látogatói számát.  Az adatra a Műjégpálya látogatói statisztikájának összeállítása miatt van szüksége a Főbérlőnek. </w:t>
      </w:r>
    </w:p>
    <w:p w14:paraId="0000003C" w14:textId="77777777" w:rsidR="00596F5D" w:rsidRDefault="00000000">
      <w:pPr>
        <w:pStyle w:val="Cmsor1"/>
        <w:numPr>
          <w:ilvl w:val="0"/>
          <w:numId w:val="4"/>
        </w:numPr>
      </w:pPr>
      <w:bookmarkStart w:id="16" w:name="_heading=h.98ng2ss7vhxj" w:colFirst="0" w:colLast="0"/>
      <w:bookmarkEnd w:id="16"/>
      <w:r>
        <w:t>ALBÉRLŐ ESZKÖZEI, BE- ÉS KISZÁLLÍTÁS:</w:t>
      </w:r>
    </w:p>
    <w:p w14:paraId="0000003D"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a bérleményben megvalósítani kívánt programhoz, illetve rendezvényhez szükséges teljes infrastruktúrát saját költségén és felelősségére szerzi be, építi ki, üzemelteti, bontja és szállíttatja, gondoskodik a rendezvény jog- és szerződésszerű lebonyolításáról, biztosításáról és a XVI. pontban foglaltak betartására.</w:t>
      </w:r>
    </w:p>
    <w:p w14:paraId="0000003E"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rendezvényhez használt, nem a Főbérlő által biztosított eszközöket (installáció, dekoráció, berendezés, </w:t>
      </w:r>
      <w:proofErr w:type="spellStart"/>
      <w:r>
        <w:rPr>
          <w:rFonts w:ascii="Arial" w:eastAsia="Arial" w:hAnsi="Arial" w:cs="Arial"/>
          <w:sz w:val="20"/>
          <w:szCs w:val="20"/>
        </w:rPr>
        <w:t>stb</w:t>
      </w:r>
      <w:proofErr w:type="spellEnd"/>
      <w:r>
        <w:rPr>
          <w:rFonts w:ascii="Arial" w:eastAsia="Arial" w:hAnsi="Arial" w:cs="Arial"/>
          <w:sz w:val="20"/>
          <w:szCs w:val="20"/>
        </w:rPr>
        <w:t>), azok használatának módját Albérlő köteles a Főbérlővel előzetesen egyeztetni.</w:t>
      </w:r>
    </w:p>
    <w:p w14:paraId="0000003F"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lastRenderedPageBreak/>
        <w:t>A rendezvényhez szükséges berendezések, eszközök, tárgyak be- és elszállítására csak az előre egyeztetett időpontban és megbeszélt útvonalon van lehetőség.</w:t>
      </w:r>
    </w:p>
    <w:p w14:paraId="00000040"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Nem szállítható be a Műjégpályára olyan eszköz, amelynek használatához a Főbérlő nem járult hozzá.</w:t>
      </w:r>
    </w:p>
    <w:p w14:paraId="00000041"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szavatolja, hogy a Műjégpályára telepített építmények, eszközök és berendezések a vonatkozó jogszabályoknak, szabványoknak, hatósági előírásoknak, valamint a baleset-, tűz- és munkavédelmi előírásoknak maradéktalanul megfelelnek, valamint az általa a rendezvény lebonyolítására a helyszínre delegált személyek a feladatuk ellátásához a megfelelő szakképzettséggel rendelkeznek, melyeket Főbérlő kérésére bármikor köteles bemutatni, illetve átadni. </w:t>
      </w:r>
    </w:p>
    <w:p w14:paraId="00000042" w14:textId="77777777" w:rsidR="00596F5D" w:rsidRDefault="00000000">
      <w:pPr>
        <w:pStyle w:val="Cmsor1"/>
        <w:numPr>
          <w:ilvl w:val="0"/>
          <w:numId w:val="4"/>
        </w:numPr>
      </w:pPr>
      <w:bookmarkStart w:id="17" w:name="_heading=h.5fgr1cmdbkn8" w:colFirst="0" w:colLast="0"/>
      <w:bookmarkEnd w:id="17"/>
      <w:r>
        <w:t>PARKOLÁS:</w:t>
      </w:r>
    </w:p>
    <w:p w14:paraId="00000043"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a Műjégpálya területén parkoló helyet nyáron a feltöltött tó állapotban nem tud biztosítani. Ezen időszakon túl parkolási díj </w:t>
      </w:r>
      <w:r>
        <w:t xml:space="preserve">     </w:t>
      </w:r>
      <w:r>
        <w:rPr>
          <w:rFonts w:ascii="Arial" w:eastAsia="Arial" w:hAnsi="Arial" w:cs="Arial"/>
          <w:sz w:val="20"/>
          <w:szCs w:val="20"/>
        </w:rPr>
        <w:t>megfizetése mellett a szabad parkolóhely kapacitás terhére korlátozott számban igényelhető parkolóhely azzal, hogy a létesítmény behajtási rendje szerinti lehet be- és kihajtani a területre.</w:t>
      </w:r>
    </w:p>
    <w:p w14:paraId="00000044" w14:textId="77777777" w:rsidR="00596F5D" w:rsidRDefault="00000000">
      <w:pPr>
        <w:pStyle w:val="Cmsor1"/>
        <w:numPr>
          <w:ilvl w:val="0"/>
          <w:numId w:val="4"/>
        </w:numPr>
      </w:pPr>
      <w:bookmarkStart w:id="18" w:name="_heading=h.7wt66ci115sj" w:colFirst="0" w:colLast="0"/>
      <w:bookmarkEnd w:id="18"/>
      <w:r>
        <w:t>HATÓSÁGI ENGEDÉLYEK, ELŐÍRÁSOK:</w:t>
      </w:r>
    </w:p>
    <w:p w14:paraId="00000045"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Albérlő tudomásul veszi, hogy az általa használt területen, illetve helyiségekben a katasztrófavédelmi, tűzvédelmi, adatvédelmi és munkavédelmi előírások betartása Albérlő kizárólagos feladata és felelőssége, valamint ha a rendezvény alatt folytatott bármely tevékenység hatósági engedélyhez kötött (pl. hangengedély, vendéglátás, pirotechnika, stb.), úgy a rendezvény megtartásához, valamint a telepített berendezések üzemeltetéséhez előírt szakhatósági engedélyek megszerzéséről, a hatósági bejelentések megtételéről - még a rendezvény megkezdése előtt- köteles gondoskodni. A rendezvény kapcsán esetlegesen felmerülő szerzői jogdíjak szintén Albérlőt terhelik. Albérlő felel az e rendelkezés megsértéséből eredő esetleges károkért.</w:t>
      </w:r>
    </w:p>
    <w:p w14:paraId="00000046" w14:textId="77777777" w:rsidR="00596F5D" w:rsidRDefault="00000000">
      <w:pPr>
        <w:pStyle w:val="Cmsor1"/>
        <w:numPr>
          <w:ilvl w:val="0"/>
          <w:numId w:val="4"/>
        </w:numPr>
      </w:pPr>
      <w:bookmarkStart w:id="19" w:name="_heading=h.2fwoj5y4f7ds" w:colFirst="0" w:colLast="0"/>
      <w:bookmarkEnd w:id="19"/>
      <w:r>
        <w:t>BIZTOSÍTÁS:</w:t>
      </w:r>
    </w:p>
    <w:p w14:paraId="00000047"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Főbérlő baleset biztosítási szerződése a nem a Főbérlő által szervezett rendezvényekre nem terjed ki, így a rendezvény, illetve a rendezvény résztvevőinek biztosítása Albérlő feladata, költsége és felelőssége.</w:t>
      </w:r>
    </w:p>
    <w:p w14:paraId="00000048" w14:textId="77777777" w:rsidR="00596F5D" w:rsidRDefault="00000000">
      <w:pPr>
        <w:pStyle w:val="Cmsor1"/>
        <w:numPr>
          <w:ilvl w:val="0"/>
          <w:numId w:val="4"/>
        </w:numPr>
      </w:pPr>
      <w:bookmarkStart w:id="20" w:name="_heading=h.jy5ag6wi9u7x" w:colFirst="0" w:colLast="0"/>
      <w:bookmarkEnd w:id="20"/>
      <w:r>
        <w:t>MŰEMLÉKI JELLEG, ÁLLAGMEGÓVÁS:</w:t>
      </w:r>
    </w:p>
    <w:p w14:paraId="00000049"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Főbérlő egyrészt a nemzeti kulturális örökség része és műemléki védelem alatt áll, másrészt Főbérlő a katasztrófavédelmi hatóság által nyilvántartott és ellenőrzött veszélyes üzem. Ennek következtében:</w:t>
      </w:r>
    </w:p>
    <w:p w14:paraId="0000004A" w14:textId="77777777" w:rsidR="00596F5D" w:rsidRDefault="00000000">
      <w:pPr>
        <w:numPr>
          <w:ilvl w:val="0"/>
          <w:numId w:val="8"/>
        </w:numPr>
        <w:spacing w:after="0" w:line="240" w:lineRule="auto"/>
        <w:ind w:left="425"/>
        <w:jc w:val="both"/>
        <w:rPr>
          <w:rFonts w:ascii="Arial" w:eastAsia="Arial" w:hAnsi="Arial" w:cs="Arial"/>
          <w:sz w:val="20"/>
          <w:szCs w:val="20"/>
        </w:rPr>
      </w:pPr>
      <w:r>
        <w:rPr>
          <w:rFonts w:ascii="Arial" w:eastAsia="Arial" w:hAnsi="Arial" w:cs="Arial"/>
          <w:sz w:val="20"/>
          <w:szCs w:val="20"/>
        </w:rPr>
        <w:t>Albérlő a bérleményben, illetve Főbérlő székhelyén fizikai átalakítást csak a Főbérlővel kötött előzetes írásbeli megállapodás alapján végezhet el. Ha a Főbérlő az átalakítási munkálatokhoz nem járult hozzá, akkor követelheti Albérlőtől, illetve elvégeztetheti az eredeti állapot helyreállítását Albérlő költségére, valamint kártérítési igénnyel léphet fel Albérlővel szemben.</w:t>
      </w:r>
    </w:p>
    <w:p w14:paraId="0000004B" w14:textId="77777777" w:rsidR="00596F5D" w:rsidRDefault="00000000">
      <w:pPr>
        <w:numPr>
          <w:ilvl w:val="0"/>
          <w:numId w:val="8"/>
        </w:numPr>
        <w:spacing w:after="0" w:line="240" w:lineRule="auto"/>
        <w:ind w:left="425"/>
        <w:jc w:val="both"/>
        <w:rPr>
          <w:rFonts w:ascii="Arial" w:eastAsia="Arial" w:hAnsi="Arial" w:cs="Arial"/>
          <w:sz w:val="20"/>
          <w:szCs w:val="20"/>
        </w:rPr>
      </w:pPr>
      <w:r>
        <w:rPr>
          <w:rFonts w:ascii="Arial" w:eastAsia="Arial" w:hAnsi="Arial" w:cs="Arial"/>
          <w:sz w:val="20"/>
          <w:szCs w:val="20"/>
        </w:rPr>
        <w:t xml:space="preserve">Albérlő tudomásul veszi, hogy a jégpálya (tómeder) területén a beton felületet megfúrni szigorúan tilos, az építmények, installációk rögzítését a betonfelület sérelme nélkül kell megoldani. Albérlő az infrastruktúra kiépítése előtt köteles az építmények, műtárgyak és egyéb szerkezetek és installációk terveit, specifikációját Főbérlővel előzetesen egyeztetni, írásban </w:t>
      </w:r>
      <w:proofErr w:type="spellStart"/>
      <w:r>
        <w:rPr>
          <w:rFonts w:ascii="Arial" w:eastAsia="Arial" w:hAnsi="Arial" w:cs="Arial"/>
          <w:sz w:val="20"/>
          <w:szCs w:val="20"/>
        </w:rPr>
        <w:t>jóváhagyatni</w:t>
      </w:r>
      <w:proofErr w:type="spellEnd"/>
      <w:r>
        <w:rPr>
          <w:rFonts w:ascii="Arial" w:eastAsia="Arial" w:hAnsi="Arial" w:cs="Arial"/>
          <w:sz w:val="20"/>
          <w:szCs w:val="20"/>
        </w:rPr>
        <w:t>, ennek hiányában a kiépítést nem kezdheti meg. E rendelkezés megsértése esetén Főbérlő jogosult Albérlő költségére az elbontást és elszállítást elvégeztetni, illetve jelen szerződést azonnali hatállyal felmondani.</w:t>
      </w:r>
    </w:p>
    <w:p w14:paraId="0000004C" w14:textId="77777777" w:rsidR="00596F5D" w:rsidRDefault="00000000">
      <w:pPr>
        <w:numPr>
          <w:ilvl w:val="0"/>
          <w:numId w:val="8"/>
        </w:numPr>
        <w:spacing w:after="0" w:line="240" w:lineRule="auto"/>
        <w:ind w:left="425"/>
        <w:jc w:val="both"/>
        <w:rPr>
          <w:rFonts w:ascii="Arial" w:eastAsia="Arial" w:hAnsi="Arial" w:cs="Arial"/>
          <w:sz w:val="20"/>
          <w:szCs w:val="20"/>
        </w:rPr>
      </w:pPr>
      <w:r>
        <w:rPr>
          <w:rFonts w:ascii="Arial" w:eastAsia="Arial" w:hAnsi="Arial" w:cs="Arial"/>
          <w:sz w:val="20"/>
          <w:szCs w:val="20"/>
        </w:rPr>
        <w:t xml:space="preserve">Albérlő tudomásul veszi, hogy a bérleményre az építés és bontás idejére csak az erre kijelölt teherbejáraton át lehet behajtani. A Főbérlő behajtóin várakozni, parkolni, továbbá a jégpályák területére 3,5 tonna összsúlyt meghaladó járművel ráhajtani szigorúan tilos. Hosszabb járműszerelvények bejutására a helyszín nem alkalmas. Albérlő tudomásul veszi a továbbiakban, hogy a súlykorlátozásból adódó károkért teljes anyagi felelősséggel tartozik, </w:t>
      </w:r>
      <w:proofErr w:type="gramStart"/>
      <w:r>
        <w:rPr>
          <w:rFonts w:ascii="Arial" w:eastAsia="Arial" w:hAnsi="Arial" w:cs="Arial"/>
          <w:sz w:val="20"/>
          <w:szCs w:val="20"/>
        </w:rPr>
        <w:t>továbbá</w:t>
      </w:r>
      <w:proofErr w:type="gramEnd"/>
      <w:r>
        <w:rPr>
          <w:rFonts w:ascii="Arial" w:eastAsia="Arial" w:hAnsi="Arial" w:cs="Arial"/>
          <w:sz w:val="20"/>
          <w:szCs w:val="20"/>
        </w:rPr>
        <w:t xml:space="preserve"> ha a forgalmi engedélyből vagy a kamerák felvételeiből egyértelműen megállapítható, hogy a pályára hajtott gépkocsi össztömege meghaladta a megadott súlyhatárt, akkor a károkozástól függetlenül kötbért köteles fizetni Albérlő részére, melynek mértéke alkalmanként és </w:t>
      </w:r>
      <w:proofErr w:type="spellStart"/>
      <w:r>
        <w:rPr>
          <w:rFonts w:ascii="Arial" w:eastAsia="Arial" w:hAnsi="Arial" w:cs="Arial"/>
          <w:sz w:val="20"/>
          <w:szCs w:val="20"/>
        </w:rPr>
        <w:t>gépjárművenként</w:t>
      </w:r>
      <w:proofErr w:type="spellEnd"/>
      <w:r>
        <w:rPr>
          <w:rFonts w:ascii="Arial" w:eastAsia="Arial" w:hAnsi="Arial" w:cs="Arial"/>
          <w:sz w:val="20"/>
          <w:szCs w:val="20"/>
        </w:rPr>
        <w:t xml:space="preserve"> 1.000.000 Ft, azaz Egymillió forint.</w:t>
      </w:r>
    </w:p>
    <w:p w14:paraId="0000004D" w14:textId="77777777" w:rsidR="00596F5D" w:rsidRDefault="00000000">
      <w:pPr>
        <w:pStyle w:val="Cmsor1"/>
        <w:numPr>
          <w:ilvl w:val="0"/>
          <w:numId w:val="4"/>
        </w:numPr>
      </w:pPr>
      <w:bookmarkStart w:id="21" w:name="_heading=h.5jzc3ztxma3t" w:colFirst="0" w:colLast="0"/>
      <w:bookmarkEnd w:id="21"/>
      <w:r>
        <w:t>KÁROKOZÁS, BALESET:</w:t>
      </w:r>
    </w:p>
    <w:p w14:paraId="0000004E"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felel a Műjégpálya rendeltetésszerű használatáért, a Műjégpályát, illetve a Főbérlőt, harmadik személyt ért, valamint a rendezvényen, illetve azzal összefüggésben történt minden kárért és balesetért, </w:t>
      </w:r>
      <w:proofErr w:type="gramStart"/>
      <w:r>
        <w:rPr>
          <w:rFonts w:ascii="Arial" w:eastAsia="Arial" w:hAnsi="Arial" w:cs="Arial"/>
          <w:sz w:val="20"/>
          <w:szCs w:val="20"/>
        </w:rPr>
        <w:t>kivéve</w:t>
      </w:r>
      <w:proofErr w:type="gramEnd"/>
      <w:r>
        <w:rPr>
          <w:rFonts w:ascii="Arial" w:eastAsia="Arial" w:hAnsi="Arial" w:cs="Arial"/>
          <w:sz w:val="20"/>
          <w:szCs w:val="20"/>
        </w:rPr>
        <w:t xml:space="preserve"> ha az a Főbérlőnek felróható okból keletkezett.</w:t>
      </w:r>
    </w:p>
    <w:p w14:paraId="0000004F"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Az Albérlő, Albérlő alvállalkozója, szerződéses partnere, vendége által okozott károkért az Albérlő közvetlen és teljes körű anyagi és erkölcsi felelősséggel tartozik.</w:t>
      </w:r>
    </w:p>
    <w:p w14:paraId="00000050"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Főbérlő fenntartja a jogot arra, hogy a megkülönböztető pólót viselő alkalmazottai akár a menetiránnyal szemben, akár a pályán, sportlétesítményben keresztben vagy más módon áthaladjanak, ha megítélésük szerint baleset megelőzés vagy mentés miatt közbe kell avatkozniuk, számukra minden esetben elsőbbséget kell biztosítani.  A Főbérlőtől nem követelhető kártérítés, ha az elsőbbéget nem biztosítják és emiatt baleset vagy kár keletkezik. </w:t>
      </w:r>
    </w:p>
    <w:p w14:paraId="00000051"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lastRenderedPageBreak/>
        <w:t xml:space="preserve">A Főbérlő sportszolgáltatásait mindenki saját felelősségére és kockázatára veszi igénybe, a Főbérlő által szervezett eseményeken a részvétel mindenki saját felelősségére és kockázatára történik. </w:t>
      </w:r>
    </w:p>
    <w:p w14:paraId="00000052" w14:textId="77777777" w:rsidR="00596F5D" w:rsidRDefault="00000000">
      <w:pPr>
        <w:pStyle w:val="Cmsor1"/>
        <w:numPr>
          <w:ilvl w:val="0"/>
          <w:numId w:val="4"/>
        </w:numPr>
      </w:pPr>
      <w:bookmarkStart w:id="22" w:name="_heading=h.vvjoonyrwsd7" w:colFirst="0" w:colLast="0"/>
      <w:bookmarkEnd w:id="22"/>
      <w:r>
        <w:t>ÁTADÁS-ÁTVÉTELI JEGYZŐKÖNYV</w:t>
      </w:r>
    </w:p>
    <w:p w14:paraId="00000053"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Felek a birtokbaadás időpontjában a bérlemény területét lehetőleg közösen bejárják, és jegyzőkönyvben rögzítik a bérlemény állapotát. A birtokbaadáson készült jegyzőkönyveket az egyedi albérleti szerződéshez mellékelik. Az albérleti szerződés megszűnését követően, amennyiben a Főbérlő a bérlemény helyreállításával kapcsolatosan bármilyen hibát észlel - a természetes </w:t>
      </w:r>
      <w:proofErr w:type="spellStart"/>
      <w:r>
        <w:rPr>
          <w:rFonts w:ascii="Arial" w:eastAsia="Arial" w:hAnsi="Arial" w:cs="Arial"/>
          <w:sz w:val="20"/>
          <w:szCs w:val="20"/>
        </w:rPr>
        <w:t>elhasználódás</w:t>
      </w:r>
      <w:proofErr w:type="spellEnd"/>
      <w:r>
        <w:rPr>
          <w:rFonts w:ascii="Arial" w:eastAsia="Arial" w:hAnsi="Arial" w:cs="Arial"/>
          <w:sz w:val="20"/>
          <w:szCs w:val="20"/>
        </w:rPr>
        <w:t xml:space="preserve"> és kopás </w:t>
      </w:r>
      <w:proofErr w:type="gramStart"/>
      <w:r>
        <w:rPr>
          <w:rFonts w:ascii="Arial" w:eastAsia="Arial" w:hAnsi="Arial" w:cs="Arial"/>
          <w:sz w:val="20"/>
          <w:szCs w:val="20"/>
        </w:rPr>
        <w:t>figyelembe vétele</w:t>
      </w:r>
      <w:proofErr w:type="gramEnd"/>
      <w:r>
        <w:rPr>
          <w:rFonts w:ascii="Arial" w:eastAsia="Arial" w:hAnsi="Arial" w:cs="Arial"/>
          <w:sz w:val="20"/>
          <w:szCs w:val="20"/>
        </w:rPr>
        <w:t xml:space="preserve"> mellett -, köteles arról az Albérlőt haladéktalanul írásban tájékoztatni. Az Albérlő jogosult a kézhez vételtől számított 8 (nyolc) napon belül észrevételeit megtenni és további 15 (tizenöt) napon belül a hibát saját költségén kijavítani. Amennyiben Albérlő ennek a kötelezettségének határidőben nem tesz eleget, Főbérlő jogosult a hibákat </w:t>
      </w:r>
      <w:proofErr w:type="spellStart"/>
      <w:r>
        <w:rPr>
          <w:rFonts w:ascii="Arial" w:eastAsia="Arial" w:hAnsi="Arial" w:cs="Arial"/>
          <w:sz w:val="20"/>
          <w:szCs w:val="20"/>
        </w:rPr>
        <w:t>kijavíttatni</w:t>
      </w:r>
      <w:proofErr w:type="spellEnd"/>
      <w:r>
        <w:rPr>
          <w:rFonts w:ascii="Arial" w:eastAsia="Arial" w:hAnsi="Arial" w:cs="Arial"/>
          <w:sz w:val="20"/>
          <w:szCs w:val="20"/>
        </w:rPr>
        <w:t>, és annak költségeit az Albérlőtől követelni, valamint kártérítési igénnyel élni Albérlő felé. Felek rögzítik, hogy Albérlő köteles elfogadni mindazon Főbérlői kifogást, mely olyan hibára, sérülésre, állagromlásra, hiányosságra stb. utal, melyet, mint a birtokbaadáskor meglévőt, Albérlő a jegyzőkönyvben nem rögzített, s amely az Albérlő működésével összefüggően, neki vagy érdekkörébe tartozó személynek felróhatóan keletkezett. Albérlő felel a rendezvényen jogosulatlanul résztvevő személyek, illetve szervezetek által okozott károkért is.</w:t>
      </w:r>
    </w:p>
    <w:p w14:paraId="00000054"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Birtokbaadási jegyzőkönyv készítése és aláírása hiányában az a vélelem, hogy az Albérlő a bérleményt hibátlan állapotban vette át</w:t>
      </w:r>
      <w:r>
        <w:t xml:space="preserve">   </w:t>
      </w:r>
      <w:proofErr w:type="gramStart"/>
      <w:r>
        <w:t xml:space="preserve">  </w:t>
      </w:r>
      <w:r>
        <w:rPr>
          <w:rFonts w:ascii="Arial" w:eastAsia="Arial" w:hAnsi="Arial" w:cs="Arial"/>
          <w:sz w:val="20"/>
          <w:szCs w:val="20"/>
        </w:rPr>
        <w:t>,</w:t>
      </w:r>
      <w:proofErr w:type="gramEnd"/>
      <w:r>
        <w:rPr>
          <w:rFonts w:ascii="Arial" w:eastAsia="Arial" w:hAnsi="Arial" w:cs="Arial"/>
          <w:sz w:val="20"/>
          <w:szCs w:val="20"/>
        </w:rPr>
        <w:t xml:space="preserve"> melynek ellenkező bizonyítása vita esetén az Albérlőt terheli.</w:t>
      </w:r>
    </w:p>
    <w:p w14:paraId="00000055" w14:textId="77777777" w:rsidR="00596F5D" w:rsidRDefault="00000000">
      <w:pPr>
        <w:pStyle w:val="Cmsor1"/>
        <w:numPr>
          <w:ilvl w:val="0"/>
          <w:numId w:val="4"/>
        </w:numPr>
      </w:pPr>
      <w:bookmarkStart w:id="23" w:name="_heading=h.mlsh2ns18d7z" w:colFirst="0" w:colLast="0"/>
      <w:bookmarkEnd w:id="23"/>
      <w:r>
        <w:t>ZAJVÉDELEM:</w:t>
      </w:r>
    </w:p>
    <w:p w14:paraId="00000056"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Albérlő kötelezettséget vállal arra, hogy a zaj- és rezgésterhelési határértékek megállapításáról szóló, valamint a zajvédelem helyi szabályozásáról szóló önkormányzati rendeletek előírásait maradéktalanul betartja. A jogszabályokban előírt zajterhelési határértékhez képest eseti túllépést is kizárólag hatóság engedélyezhet. Albérlő kötelezi magát, hogy a jogszabályok, valamint a hatóság által engedélyezett zajkibocsátási értéket nem lépi túl az egész rendezvény, illetve a bérleti szerződés tartama alatt és kizárólagosan felel az ezek megszegéséből eredő károkért.</w:t>
      </w:r>
    </w:p>
    <w:p w14:paraId="00000057"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Albérlő vállalja, hogy minden tőle telhető intézkedést megtesz a zajvédelem érdekében. Amennyiben Albérlő ezen intézkedéseket elmulasztja, illetve a rendezvény ideje alatt a Főbérlő - a Főbérlő által megbízott szakértő véleménye alapján - olyan zajtúllépést tapasztal, amelyet Albérlő Főbérlő felszólítására nem orvosol 15 (tizenöt) percen belül, Főbérlő a rendezvény zeneszolgáltatását az adott napra egyoldali nyilatkozattal leállíthatja. Főbérlő ilyen intézkedése az albérleti díj összegét nem csökkenti, és Albérlő kártérítést sem követelhet Főbérlőtól.</w:t>
      </w:r>
    </w:p>
    <w:p w14:paraId="00000058" w14:textId="77777777" w:rsidR="00596F5D" w:rsidRDefault="00000000">
      <w:pPr>
        <w:pStyle w:val="Cmsor1"/>
        <w:numPr>
          <w:ilvl w:val="0"/>
          <w:numId w:val="4"/>
        </w:numPr>
      </w:pPr>
      <w:bookmarkStart w:id="24" w:name="_heading=h.big769t3mdoa" w:colFirst="0" w:colLast="0"/>
      <w:bookmarkEnd w:id="24"/>
      <w:r>
        <w:t>FELELŐSSÉG A MŰJÉGPÁLYA TERÜLETÉRE LÉPŐ SZEMÉLYEKÉRT ÉS A BEVITT TÁRGYAKÉRT:</w:t>
      </w:r>
    </w:p>
    <w:p w14:paraId="00000059"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nem vállal felelősséget az Albérlőnek, Albérlő alvállalkozóinak, teljesítési segédeinek, szerződéses partnereinek, a rendezvényen dolgozóknak, a rendezvényhez csatlakozóknak a Műjégpálya területére bevitt ingóságaiért, azok eltűnéséért, illetve károsodásáért.</w:t>
      </w:r>
    </w:p>
    <w:p w14:paraId="0000005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felelős minden rendeltetésellenes használattal, vagy egyébként neki, illetve az ő érdekkörébe tartozó, felróhatóan okozott kárért. Felelőssége fennáll a teljes vendégkörre (a rendezvény látogatói) és az általuk, illetve az alkalmazottai, közreműködői által okozott károkra is. A rendezvényen történő esetleges balesetekért Albérlő kizárólag viseli a felelősséget, Főbérlőt semmilyen mögöttes felelősség nem terheli.</w:t>
      </w:r>
    </w:p>
    <w:p w14:paraId="0000005B"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feladata és költsége a rendezvényhez szükséges rendezői létszám, egészségügyi, mosdó</w:t>
      </w:r>
      <w:proofErr w:type="gramStart"/>
      <w:r>
        <w:rPr>
          <w:rFonts w:ascii="Arial" w:eastAsia="Arial" w:hAnsi="Arial" w:cs="Arial"/>
          <w:sz w:val="20"/>
          <w:szCs w:val="20"/>
        </w:rPr>
        <w:t>-  és</w:t>
      </w:r>
      <w:proofErr w:type="gramEnd"/>
      <w:r>
        <w:rPr>
          <w:rFonts w:ascii="Arial" w:eastAsia="Arial" w:hAnsi="Arial" w:cs="Arial"/>
          <w:sz w:val="20"/>
          <w:szCs w:val="20"/>
        </w:rPr>
        <w:t xml:space="preserve"> biztonsági ügyelet biztosítása. E szolgáltatások nyújtására Albérlő külön megállapodást köthet Főbérlővel a Főbérlő mindenkor érvényes díjszabása szerint.  Albérlő tudomásul veszi, hogy a Műjégpálya speciális burkolatai és műemléki jellege miatt csak meghatározott takarítószerek és eszközökkel dolgozó szakképzett takarító végezhet takarítást.  Abban az esetben, ha Albérlő nem Főbérlő alkalmazottját bízza meg a takarítással, az Albérlő alvállalkozójának meg kell felelnie az összes feltételnek és előírásnak, mely dokumentumokat a birtokbaadást megelőzően Albérlőnek be kell mutatnia a Főbérlő részére. </w:t>
      </w:r>
    </w:p>
    <w:p w14:paraId="0000005C" w14:textId="77777777" w:rsidR="00596F5D" w:rsidRDefault="00000000">
      <w:pPr>
        <w:pStyle w:val="Cmsor1"/>
        <w:numPr>
          <w:ilvl w:val="0"/>
          <w:numId w:val="4"/>
        </w:numPr>
      </w:pPr>
      <w:bookmarkStart w:id="25" w:name="_heading=h.c6gx5lzfi511" w:colFirst="0" w:colLast="0"/>
      <w:bookmarkEnd w:id="25"/>
      <w:r>
        <w:t>MEGHIÚSULÁSI KÖTBÉR</w:t>
      </w:r>
    </w:p>
    <w:p w14:paraId="0000005D"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Bérlet, illetve szolgáltatások megrendelésének lemondása esetén </w:t>
      </w:r>
      <w:r>
        <w:t xml:space="preserve">     </w:t>
      </w:r>
      <w:r>
        <w:rPr>
          <w:rFonts w:ascii="Arial" w:eastAsia="Arial" w:hAnsi="Arial" w:cs="Arial"/>
          <w:sz w:val="20"/>
          <w:szCs w:val="20"/>
        </w:rPr>
        <w:t>a meghiúsulási kötbért az alábbiak szerint kell megfizetni Albérlőnek a Főbérlő részére:</w:t>
      </w:r>
    </w:p>
    <w:p w14:paraId="0000005E"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50 napon belüli lemondás esetén az albérleti díj 30%-át;</w:t>
      </w:r>
    </w:p>
    <w:p w14:paraId="0000005F"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21 napon belüli lemondás esetén az albérleti díj 50%-át;</w:t>
      </w:r>
    </w:p>
    <w:p w14:paraId="00000060"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14 napon belüli lemondás esetén az albérleti díj 70%-át;</w:t>
      </w:r>
    </w:p>
    <w:p w14:paraId="00000061"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7 napon belüli lemondás esetén az albérleti díj 90%-át</w:t>
      </w:r>
    </w:p>
    <w:p w14:paraId="00000062"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aznapi lemondás esetén: az albérleti díj 100 %-</w:t>
      </w:r>
      <w:proofErr w:type="spellStart"/>
      <w:r>
        <w:rPr>
          <w:rFonts w:ascii="Arial" w:eastAsia="Arial" w:hAnsi="Arial" w:cs="Arial"/>
          <w:sz w:val="20"/>
          <w:szCs w:val="20"/>
        </w:rPr>
        <w:t>tlemondás</w:t>
      </w:r>
      <w:proofErr w:type="spellEnd"/>
      <w:r>
        <w:rPr>
          <w:rFonts w:ascii="Arial" w:eastAsia="Arial" w:hAnsi="Arial" w:cs="Arial"/>
          <w:sz w:val="20"/>
          <w:szCs w:val="20"/>
        </w:rPr>
        <w:t xml:space="preserve"> nélküli ’no show’ esete: az albérleti díj 120%-át.</w:t>
      </w:r>
    </w:p>
    <w:p w14:paraId="00000063"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lemondás csak írásban, az Albérlő által a Főbérlő részére e-mailben történő közléssel érvényes. </w:t>
      </w:r>
    </w:p>
    <w:p w14:paraId="00000064"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Főbérlő az Albérlő által már megfizetett foglalót, illetve a kauciót (óvadékot) az Albérlőnek felróható okból történő lemondás esetén megtartja, azonban a meghiúsulási kötbér végösszegébe beszámítja.</w:t>
      </w:r>
    </w:p>
    <w:p w14:paraId="00000065" w14:textId="77777777" w:rsidR="00596F5D" w:rsidRDefault="00000000">
      <w:pPr>
        <w:pStyle w:val="Cmsor1"/>
        <w:numPr>
          <w:ilvl w:val="0"/>
          <w:numId w:val="4"/>
        </w:numPr>
      </w:pPr>
      <w:bookmarkStart w:id="26" w:name="_heading=h.4mkt4ae0p01v" w:colFirst="0" w:colLast="0"/>
      <w:bookmarkEnd w:id="26"/>
      <w:r>
        <w:lastRenderedPageBreak/>
        <w:t xml:space="preserve">DOHÁNYZÁS: </w:t>
      </w:r>
    </w:p>
    <w:p w14:paraId="00000066" w14:textId="77777777" w:rsidR="00596F5D" w:rsidRDefault="00000000">
      <w:pPr>
        <w:ind w:left="425"/>
      </w:pPr>
      <w:r>
        <w:rPr>
          <w:rFonts w:ascii="Arial" w:eastAsia="Arial" w:hAnsi="Arial" w:cs="Arial"/>
          <w:sz w:val="20"/>
          <w:szCs w:val="20"/>
        </w:rPr>
        <w:t>A Műjégpálya épületében tilos a dohányzás. A kültéri részen a kijelölt helyeken van lehetőség dohányzásra, az elektronikus dohányzást is beleértve, az Albérlő felelőssége ennek betartása. Főbérlő fenntartja a jogot, hogy különösen a járványügyi védelem érdekében a dohányzást a Műjégpálya teljes területén megtiltsa.</w:t>
      </w:r>
      <w:r>
        <w:t xml:space="preserve"> </w:t>
      </w:r>
    </w:p>
    <w:p w14:paraId="00000067" w14:textId="77777777" w:rsidR="00596F5D" w:rsidRDefault="00000000">
      <w:pPr>
        <w:pStyle w:val="Cmsor1"/>
        <w:numPr>
          <w:ilvl w:val="0"/>
          <w:numId w:val="4"/>
        </w:numPr>
      </w:pPr>
      <w:bookmarkStart w:id="27" w:name="_heading=h.ve8uqdlubbxf" w:colFirst="0" w:colLast="0"/>
      <w:bookmarkEnd w:id="27"/>
      <w:r>
        <w:t xml:space="preserve">HÁZIREND: </w:t>
      </w:r>
    </w:p>
    <w:p w14:paraId="00000068" w14:textId="77777777" w:rsidR="00596F5D" w:rsidRPr="009805A1" w:rsidRDefault="00000000" w:rsidP="009805A1">
      <w:pPr>
        <w:ind w:left="425"/>
        <w:rPr>
          <w:rFonts w:ascii="Arial" w:eastAsia="Arial" w:hAnsi="Arial" w:cs="Arial"/>
          <w:sz w:val="20"/>
          <w:szCs w:val="20"/>
        </w:rPr>
      </w:pPr>
      <w:r w:rsidRPr="009805A1">
        <w:rPr>
          <w:rFonts w:ascii="Arial" w:eastAsia="Arial" w:hAnsi="Arial" w:cs="Arial"/>
          <w:sz w:val="20"/>
          <w:szCs w:val="20"/>
        </w:rPr>
        <w:t>A Műjégpályára történő belépéssel Albérlő elfogadja a Műjégpálya házirendjét.</w:t>
      </w:r>
    </w:p>
    <w:p w14:paraId="00000069" w14:textId="77777777" w:rsidR="00596F5D" w:rsidRDefault="00000000">
      <w:pPr>
        <w:pStyle w:val="Cmsor1"/>
        <w:numPr>
          <w:ilvl w:val="0"/>
          <w:numId w:val="4"/>
        </w:numPr>
      </w:pPr>
      <w:bookmarkStart w:id="28" w:name="_heading=h.68u64xpesrd" w:colFirst="0" w:colLast="0"/>
      <w:bookmarkEnd w:id="28"/>
      <w:r>
        <w:t>VENDÉGLÁTÁS:</w:t>
      </w:r>
    </w:p>
    <w:p w14:paraId="0000006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nem rendelkezik vendéglátó-ipari szolgáltatás nyújtásához szükséges személyi és tárgyi feltételekkel (pl. székekkel, asztalokkal).</w:t>
      </w:r>
    </w:p>
    <w:p w14:paraId="0000006B"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Abban az esetben, ha az Albérlő nem a Műjégpálya területén működő vendéglátó-ipari cégekkel   </w:t>
      </w:r>
      <w:proofErr w:type="gramStart"/>
      <w:r>
        <w:rPr>
          <w:rFonts w:ascii="Arial" w:eastAsia="Arial" w:hAnsi="Arial" w:cs="Arial"/>
          <w:sz w:val="20"/>
          <w:szCs w:val="20"/>
        </w:rPr>
        <w:t xml:space="preserve">   (</w:t>
      </w:r>
      <w:proofErr w:type="gramEnd"/>
      <w:r>
        <w:rPr>
          <w:rFonts w:ascii="Arial" w:eastAsia="Arial" w:hAnsi="Arial" w:cs="Arial"/>
          <w:sz w:val="20"/>
          <w:szCs w:val="20"/>
        </w:rPr>
        <w:t xml:space="preserve">a Csónakázótó Vendéglátóipari Kft.-vel vagy az </w:t>
      </w:r>
      <w:proofErr w:type="spellStart"/>
      <w:r>
        <w:rPr>
          <w:rFonts w:ascii="Arial" w:eastAsia="Arial" w:hAnsi="Arial" w:cs="Arial"/>
          <w:sz w:val="20"/>
          <w:szCs w:val="20"/>
        </w:rPr>
        <w:t>Unomarket</w:t>
      </w:r>
      <w:proofErr w:type="spellEnd"/>
      <w:r>
        <w:rPr>
          <w:rFonts w:ascii="Arial" w:eastAsia="Arial" w:hAnsi="Arial" w:cs="Arial"/>
          <w:sz w:val="20"/>
          <w:szCs w:val="20"/>
        </w:rPr>
        <w:t xml:space="preserve"> Kereskedelmi- és Szolgáltató Kft-vel) szerződik a rendezvényhez szükséges </w:t>
      </w:r>
      <w:proofErr w:type="spellStart"/>
      <w:r>
        <w:rPr>
          <w:rFonts w:ascii="Arial" w:eastAsia="Arial" w:hAnsi="Arial" w:cs="Arial"/>
          <w:sz w:val="20"/>
          <w:szCs w:val="20"/>
        </w:rPr>
        <w:t>catering</w:t>
      </w:r>
      <w:proofErr w:type="spellEnd"/>
      <w:r>
        <w:rPr>
          <w:rFonts w:ascii="Arial" w:eastAsia="Arial" w:hAnsi="Arial" w:cs="Arial"/>
          <w:sz w:val="20"/>
          <w:szCs w:val="20"/>
        </w:rPr>
        <w:t xml:space="preserve"> ellátásáról, Albérlőnek előzetesen tájékoztatnia szükséges Főbérlőt a </w:t>
      </w:r>
      <w:proofErr w:type="spellStart"/>
      <w:r>
        <w:rPr>
          <w:rFonts w:ascii="Arial" w:eastAsia="Arial" w:hAnsi="Arial" w:cs="Arial"/>
          <w:sz w:val="20"/>
          <w:szCs w:val="20"/>
        </w:rPr>
        <w:t>catering</w:t>
      </w:r>
      <w:proofErr w:type="spellEnd"/>
      <w:r>
        <w:rPr>
          <w:rFonts w:ascii="Arial" w:eastAsia="Arial" w:hAnsi="Arial" w:cs="Arial"/>
          <w:sz w:val="20"/>
          <w:szCs w:val="20"/>
        </w:rPr>
        <w:t xml:space="preserve"> szolgáltatást nyújtó cég főbb adatairól. A szükséges engedélyek beszerzése Albérlő felelőssége és költsége. Ennek elmaradása esetében a cég nem folytathat vendéglátó-ipari tevékenységet a Műjégpálya területén.</w:t>
      </w:r>
    </w:p>
    <w:p w14:paraId="0000006C"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fenntartja a jogot további vendéglátó-ipari egység telepítésére a bérleményen kívüli részekre.</w:t>
      </w:r>
    </w:p>
    <w:p w14:paraId="0000006D"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akkor követelheti a      sportlétesítmény területén működő vendéglátóipari egység zárva tartását, illetve a </w:t>
      </w:r>
      <w:proofErr w:type="gramStart"/>
      <w:r>
        <w:rPr>
          <w:rFonts w:ascii="Arial" w:eastAsia="Arial" w:hAnsi="Arial" w:cs="Arial"/>
          <w:sz w:val="20"/>
          <w:szCs w:val="20"/>
        </w:rPr>
        <w:t>nyitva tartás</w:t>
      </w:r>
      <w:proofErr w:type="gramEnd"/>
      <w:r>
        <w:rPr>
          <w:rFonts w:ascii="Arial" w:eastAsia="Arial" w:hAnsi="Arial" w:cs="Arial"/>
          <w:sz w:val="20"/>
          <w:szCs w:val="20"/>
        </w:rPr>
        <w:t xml:space="preserve"> korlátozását, ha előzetesen a zárva tartásról, illetve a </w:t>
      </w:r>
      <w:proofErr w:type="gramStart"/>
      <w:r>
        <w:rPr>
          <w:rFonts w:ascii="Arial" w:eastAsia="Arial" w:hAnsi="Arial" w:cs="Arial"/>
          <w:sz w:val="20"/>
          <w:szCs w:val="20"/>
        </w:rPr>
        <w:t>nyitva tartás</w:t>
      </w:r>
      <w:proofErr w:type="gramEnd"/>
      <w:r>
        <w:rPr>
          <w:rFonts w:ascii="Arial" w:eastAsia="Arial" w:hAnsi="Arial" w:cs="Arial"/>
          <w:sz w:val="20"/>
          <w:szCs w:val="20"/>
        </w:rPr>
        <w:t xml:space="preserve"> korlátozásáról és az ezzel összefüggő, Albérlő által fizetendő bánatpénzről, illetve kompenzációról a vendéglátóipari egység üzemeltetőjével, illetve a Főbérlővel írásban megállapodott. </w:t>
      </w:r>
    </w:p>
    <w:p w14:paraId="0000006E"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kártérítési felelősség terhe mellett felel azért, hogy a vendéglátóipari tevékenységből származó ételmaradékot, illetve olajat ne a Műjégpálya vécéibe öntse.   Bármilyen, ezzel összefüggő dugulás esetén a teljes javítási és karbantartási, valamint takarítási és fertőtlenítési költséget </w:t>
      </w:r>
      <w:proofErr w:type="spellStart"/>
      <w:r>
        <w:rPr>
          <w:rFonts w:ascii="Arial" w:eastAsia="Arial" w:hAnsi="Arial" w:cs="Arial"/>
          <w:sz w:val="20"/>
          <w:szCs w:val="20"/>
        </w:rPr>
        <w:t>továbbszámlázza</w:t>
      </w:r>
      <w:proofErr w:type="spellEnd"/>
      <w:r>
        <w:rPr>
          <w:rFonts w:ascii="Arial" w:eastAsia="Arial" w:hAnsi="Arial" w:cs="Arial"/>
          <w:sz w:val="20"/>
          <w:szCs w:val="20"/>
        </w:rPr>
        <w:t xml:space="preserve"> a Főbérlő az Albérlő részére vagy a Főbérlő választása szerint közvetlenül érvényesíti az Albérlő által már kifizetett kaucióból.  Ezen felül Albérlő viseli azt a kárt, amely abból ered, hogy a dugulás elhárításáig a vendégek nem használhatták a vécéket.</w:t>
      </w:r>
      <w:r>
        <w:t xml:space="preserve">     </w:t>
      </w:r>
    </w:p>
    <w:p w14:paraId="0000006F" w14:textId="77777777" w:rsidR="00596F5D" w:rsidRDefault="00000000">
      <w:pPr>
        <w:pStyle w:val="Cmsor1"/>
        <w:numPr>
          <w:ilvl w:val="0"/>
          <w:numId w:val="4"/>
        </w:numPr>
      </w:pPr>
      <w:bookmarkStart w:id="29" w:name="_heading=h.e84cqvnhcgka" w:colFirst="0" w:colLast="0"/>
      <w:bookmarkEnd w:id="29"/>
      <w:r>
        <w:t>FŐBÉRLŐ VÉTÓJOGA</w:t>
      </w:r>
    </w:p>
    <w:p w14:paraId="00000070"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megtilthatja vagy félbeszakíthatja olyan rendezvény, sportesemény megtartását, amelyet politikai, illetve vallási jellegűnek ítél meg, amely nevében, üzenetében, jellegében közfelháborodásra alkalmas, illetve közerkölcsöt sért, illetve amely a Főbérlő székhelyéről, telephelyéről vagy fióktelepéről készült felvételt vagy grafikát a rendezvény marketing és </w:t>
      </w:r>
      <w:proofErr w:type="spellStart"/>
      <w:r>
        <w:rPr>
          <w:rFonts w:ascii="Arial" w:eastAsia="Arial" w:hAnsi="Arial" w:cs="Arial"/>
          <w:sz w:val="20"/>
          <w:szCs w:val="20"/>
        </w:rPr>
        <w:t>pr</w:t>
      </w:r>
      <w:proofErr w:type="spellEnd"/>
      <w:r>
        <w:rPr>
          <w:rFonts w:ascii="Arial" w:eastAsia="Arial" w:hAnsi="Arial" w:cs="Arial"/>
          <w:sz w:val="20"/>
          <w:szCs w:val="20"/>
        </w:rPr>
        <w:t xml:space="preserve"> anyagaiban sértő, illetve félreérthető módon felhasznál. Ezekben az esetekben az Albérlő semmilyen kártérítésre, illetve kártalanításra nem jogosult. Albérlő felelőssége, hogy a még jelen szerződés megkötése előtt ezeket az adatokat, illetve marketing és </w:t>
      </w:r>
      <w:proofErr w:type="spellStart"/>
      <w:r>
        <w:rPr>
          <w:rFonts w:ascii="Arial" w:eastAsia="Arial" w:hAnsi="Arial" w:cs="Arial"/>
          <w:sz w:val="20"/>
          <w:szCs w:val="20"/>
        </w:rPr>
        <w:t>pr</w:t>
      </w:r>
      <w:proofErr w:type="spellEnd"/>
      <w:r>
        <w:rPr>
          <w:rFonts w:ascii="Arial" w:eastAsia="Arial" w:hAnsi="Arial" w:cs="Arial"/>
          <w:sz w:val="20"/>
          <w:szCs w:val="20"/>
        </w:rPr>
        <w:t xml:space="preserve"> anyagokat megismertesse és egyeztessen a Főbérlővel.</w:t>
      </w:r>
    </w:p>
    <w:p w14:paraId="00000071" w14:textId="77777777" w:rsidR="00596F5D" w:rsidRDefault="00000000">
      <w:pPr>
        <w:pStyle w:val="Cmsor1"/>
        <w:numPr>
          <w:ilvl w:val="0"/>
          <w:numId w:val="4"/>
        </w:numPr>
      </w:pPr>
      <w:bookmarkStart w:id="30" w:name="_heading=h.tv9guu6zxw95" w:colFirst="0" w:colLast="0"/>
      <w:bookmarkEnd w:id="30"/>
      <w:r>
        <w:t>REKLÁMANYAG KIHELYEZÉSE</w:t>
      </w:r>
    </w:p>
    <w:p w14:paraId="00000072"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Műjégpályán molinókat és egyéb reklámokat a Főbérlő előzetes írásbeli engedélyével, reklámfelület bérleti díj megfizetése mellett lehet kitenni. E rendelkezés megsértése esetén Főbérlő jogosult azonnali hatállyal a reklámot Albérlő költségére eltávolítani, illetve kihelyezését megtiltani, valamint Albérlő köteles a Műjégpályán mindenkor érvényes reklámfelület bérleti díj kétszeresét Főbérlőnek kifizetni.</w:t>
      </w:r>
    </w:p>
    <w:p w14:paraId="00000073"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rendezvénnyel összefüggő információs táblát, posztert a Főbérlő által kijelölt helyre és méretben lehet kitenni.</w:t>
      </w:r>
    </w:p>
    <w:p w14:paraId="00000074"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reklámanyagok kihelyezése és eltávolítása kizárólag - az albérleti díj és a kaució megfizetését követően - a Főbérlő által meghatározott időszakban történhet.</w:t>
      </w:r>
    </w:p>
    <w:p w14:paraId="00000075"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Az Albérlő köteles gondoskodni arról, hogy a reklámok kihelyezése és eltávolítása során sem a műemléki épület, sem annak bármely felülete, szerkezeti eleme vagy egyéb berendezése nem sérül meg.</w:t>
      </w:r>
    </w:p>
    <w:p w14:paraId="00000076"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Az Albérlő kizárólag saját felelősségére helyezhet el reklámanyagot, és köteles biztosítani, hogy annak eltávolítása után az eredeti állapot helyreálljon.</w:t>
      </w:r>
    </w:p>
    <w:p w14:paraId="00000077"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Felelősség a reklámokkal összefüggésben keletkezett károkért:</w:t>
      </w:r>
    </w:p>
    <w:p w14:paraId="00000078"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az Albérlő, illetve az általa megbízott alvállalkozók, szerződéses partnerek vagy egyéb közreműködők által végzett reklámkihelyezési, karbantartási, valamint eltávolítási munkálatok során, valamint a reklámmal összefüggésben keletkezett bármilyen baleset, rongálás vagy károsodás költsége az Albérlőt terheli. Az Albérlő közvetlen és teljes körű anyagi felelősséggel tartozik minden olyan balesetért és kárért, amely a reklámok kihelyezése, eltávolítása vagy karbantartása során keletkezik, vagy a reklámmal összefüggésben keletkezik az épületben, felszerelésben, illetve ingóságokban.</w:t>
      </w:r>
    </w:p>
    <w:p w14:paraId="00000079"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rongálás esetén a Főbérlő fenntartja a jogot, hogy saját költségére elvégeztesse a helyreállítást, amelynek teljes összegét az Albérlő köteles megtéríteni.</w:t>
      </w:r>
    </w:p>
    <w:p w14:paraId="0000007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lastRenderedPageBreak/>
        <w:t>Reklámanyagok és reklámhordozó termékek (pl. kuponok) előzetes jóváhagyása céljából az Albérlő köteles a kihelyezés előtt a Főbérlő számára benyújtani a reklámanyagok terveit jóváhagyásra. Ez vonatkozik minden olyan reklámra, amely a sportlétesítmény külső vagy belső területére, helyiségébe, valamint digitális felületeire kerül kihelyezésre.  Ezzel kapcsolatban:</w:t>
      </w:r>
    </w:p>
    <w:p w14:paraId="0000007B"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a Főbérlő fenntartja a jogot, hogy a reklámanyagok és reklámhordozók elhelyezését visszautasítsa vagy módosításokat kérjen, amennyiben azok nem felelnek meg az arculati követelményeknek, az etikai normáknak vagy a szerződésben foglalt feltételeknek;</w:t>
      </w:r>
    </w:p>
    <w:p w14:paraId="0000007C"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az Albérlő kizárólag a Főbérlő által előzetesen jóváhagyott reklámokat helyezheti el a megállapodás szerinti területeken.  Az Albérlő felelőssége, hogy azokat kellő időben előzetesen benyújtsa előzetes jóváhagyásra a Főbérlőnek;</w:t>
      </w:r>
    </w:p>
    <w:p w14:paraId="0000007D"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digitális hirdetések esetén az Albérlő köteles a megjelenésre szánt anyagokat a Főbérlő által meghatározott formátumban és technikai paraméterekkel benyújtani.</w:t>
      </w:r>
    </w:p>
    <w:p w14:paraId="27B28F62" w14:textId="77777777" w:rsidR="00A322F5" w:rsidRDefault="00000000" w:rsidP="00A322F5">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Főbérlő fenntartja a jogot, hogy bizonyos tartalmak megjelenítését a Városligeti Műjégpálya területén és digitális felületein tiltsa vagy korlátozza, figyelembe véve a sportlétesítmény </w:t>
      </w:r>
      <w:proofErr w:type="spellStart"/>
      <w:r>
        <w:rPr>
          <w:rFonts w:ascii="Arial" w:eastAsia="Arial" w:hAnsi="Arial" w:cs="Arial"/>
          <w:sz w:val="20"/>
          <w:szCs w:val="20"/>
        </w:rPr>
        <w:t>arculatát</w:t>
      </w:r>
      <w:proofErr w:type="spellEnd"/>
      <w:r>
        <w:rPr>
          <w:rFonts w:ascii="Arial" w:eastAsia="Arial" w:hAnsi="Arial" w:cs="Arial"/>
          <w:sz w:val="20"/>
          <w:szCs w:val="20"/>
        </w:rPr>
        <w:t>, közönségét és jogszabályi megfelelését.</w:t>
      </w:r>
      <w:r>
        <w:rPr>
          <w:rFonts w:ascii="Arial" w:eastAsia="Arial" w:hAnsi="Arial" w:cs="Arial"/>
          <w:sz w:val="20"/>
          <w:szCs w:val="20"/>
        </w:rPr>
        <w:br/>
        <w:t>A reklámokban nem jelenhetnek meg az alábbi tartalmak:</w:t>
      </w:r>
    </w:p>
    <w:p w14:paraId="5B4AF035" w14:textId="750C243F" w:rsidR="00A322F5" w:rsidRPr="00F06374" w:rsidRDefault="00000000" w:rsidP="00F06374">
      <w:pPr>
        <w:numPr>
          <w:ilvl w:val="0"/>
          <w:numId w:val="11"/>
        </w:numPr>
        <w:spacing w:after="0" w:line="240" w:lineRule="auto"/>
        <w:ind w:left="1133"/>
        <w:jc w:val="both"/>
        <w:rPr>
          <w:rFonts w:ascii="Arial" w:eastAsia="Arial" w:hAnsi="Arial" w:cs="Arial"/>
          <w:sz w:val="20"/>
          <w:szCs w:val="20"/>
        </w:rPr>
      </w:pPr>
      <w:r w:rsidRPr="00A322F5">
        <w:rPr>
          <w:rFonts w:ascii="Arial" w:eastAsia="Arial" w:hAnsi="Arial" w:cs="Arial"/>
          <w:sz w:val="20"/>
          <w:szCs w:val="20"/>
        </w:rPr>
        <w:t>erőszakos, gyűlöletkeltő vagy diszkriminatív üzenetek, amelyek bármely személy, csoport, nemzetiség, vallás, etnikum vagy társadalmi csoport ellen irányulnak;</w:t>
      </w:r>
    </w:p>
    <w:p w14:paraId="00000080" w14:textId="3729D7DC" w:rsidR="00596F5D" w:rsidRPr="00A322F5" w:rsidRDefault="00000000" w:rsidP="00F06374">
      <w:pPr>
        <w:numPr>
          <w:ilvl w:val="0"/>
          <w:numId w:val="11"/>
        </w:numPr>
        <w:spacing w:after="0" w:line="240" w:lineRule="auto"/>
        <w:ind w:left="1133"/>
        <w:jc w:val="both"/>
        <w:rPr>
          <w:rFonts w:ascii="Arial" w:eastAsia="Arial" w:hAnsi="Arial" w:cs="Arial"/>
          <w:sz w:val="20"/>
          <w:szCs w:val="20"/>
        </w:rPr>
      </w:pPr>
      <w:r w:rsidRPr="00A322F5">
        <w:rPr>
          <w:rFonts w:ascii="Arial" w:eastAsia="Arial" w:hAnsi="Arial" w:cs="Arial"/>
          <w:sz w:val="20"/>
          <w:szCs w:val="20"/>
        </w:rPr>
        <w:t>obszcén, vulgáris vagy közízlést sértő megjelenítések;</w:t>
      </w:r>
    </w:p>
    <w:p w14:paraId="00000081"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dohánytermékek reklámozása;</w:t>
      </w:r>
    </w:p>
    <w:p w14:paraId="00000082"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politikai tartalmú hirdetések, ideértve a kampányanyagokat, pártpolitikai üzeneteket vagy választási propagandát;</w:t>
      </w:r>
    </w:p>
    <w:p w14:paraId="00000083"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Pornográf jellegű vagy felnőtt tartalmak.</w:t>
      </w:r>
    </w:p>
    <w:p w14:paraId="00000084"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Téves vagy félrevezető információk, amelyek hamis állításokat tartalmaznak egy termékről, szolgáltatásról vagy eseményről.</w:t>
      </w:r>
    </w:p>
    <w:p w14:paraId="00000085"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Bármilyen olyan tartalom, amely sérti a Városligeti Műjégpálya arculati és etikai elveit vagy a szövege helyesírási hibát tartalmaz.</w:t>
      </w:r>
    </w:p>
    <w:p w14:paraId="00000086"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Főbérlő az Albérlő által kihelyezett reklámokról minden esetben "fotódokumentációt" készít, amelyet kérés esetén az Albérlő rendelkezésére bocsát. </w:t>
      </w:r>
    </w:p>
    <w:p w14:paraId="00000087"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kihelyezett reklámok karbantartásáról, esetleges rongálódás esetén a cseréről az Albérlőnek kell gondoskodnia. A </w:t>
      </w:r>
      <w:proofErr w:type="spellStart"/>
      <w:r>
        <w:rPr>
          <w:rFonts w:ascii="Arial" w:eastAsia="Arial" w:hAnsi="Arial" w:cs="Arial"/>
          <w:sz w:val="20"/>
          <w:szCs w:val="20"/>
        </w:rPr>
        <w:t>kültéren</w:t>
      </w:r>
      <w:proofErr w:type="spellEnd"/>
      <w:r>
        <w:rPr>
          <w:rFonts w:ascii="Arial" w:eastAsia="Arial" w:hAnsi="Arial" w:cs="Arial"/>
          <w:sz w:val="20"/>
          <w:szCs w:val="20"/>
        </w:rPr>
        <w:t xml:space="preserve"> kihelyezett reklámok esetében, amennyiben az időjárási viszonyok (pl. szél, vihar) kisebb igazításokat tesznek szükségessé, a Főbérlő elvégzi azokat, amennyiben ez külön költség, sérülés nélkül megoldható.</w:t>
      </w:r>
    </w:p>
    <w:p w14:paraId="00000088" w14:textId="77777777" w:rsidR="00596F5D" w:rsidRDefault="00000000">
      <w:pPr>
        <w:pStyle w:val="Cmsor1"/>
        <w:numPr>
          <w:ilvl w:val="0"/>
          <w:numId w:val="4"/>
        </w:numPr>
      </w:pPr>
      <w:bookmarkStart w:id="31" w:name="_heading=h.cihrzz910xnb" w:colFirst="0" w:colLast="0"/>
      <w:bookmarkEnd w:id="31"/>
      <w:r>
        <w:t>KÉP- ÉS HANGFELVÉTELEK</w:t>
      </w:r>
    </w:p>
    <w:p w14:paraId="00000089"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Főbérlő fenntartja a jogot, hogy a rendezvényeken a Főbérlő által készített felvételeket referenciaként felhasználja összhangban az adatvédelmi szabályzatával.</w:t>
      </w:r>
    </w:p>
    <w:p w14:paraId="0000008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Műjégpályán videó megfigyelési rendszer működik, melynek felvételeit Főbérlő az esetleges nem rendeltetésszerű, illetve szerződésellenes használat nyomon követésére felhasználhat.</w:t>
      </w:r>
    </w:p>
    <w:p w14:paraId="0000008B" w14:textId="77777777" w:rsidR="00596F5D" w:rsidRDefault="00000000">
      <w:pPr>
        <w:pStyle w:val="Cmsor1"/>
        <w:numPr>
          <w:ilvl w:val="0"/>
          <w:numId w:val="4"/>
        </w:numPr>
      </w:pPr>
      <w:bookmarkStart w:id="32" w:name="_heading=h.lrzhecmhl0ej" w:colFirst="0" w:colLast="0"/>
      <w:bookmarkEnd w:id="32"/>
      <w:r>
        <w:t>JEGYÉRTÉKESÍTÉS</w:t>
      </w:r>
    </w:p>
    <w:p w14:paraId="0000008C"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 bérleményi területen az Albérlő szervezésében megvalósuló rendezvényekre szóló jegyek, belépők értékesítése Albérlő feladata.</w:t>
      </w:r>
    </w:p>
    <w:p w14:paraId="0000008D"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A Főbérlő szolgáltatásainak </w:t>
      </w:r>
      <w:proofErr w:type="gramStart"/>
      <w:r>
        <w:rPr>
          <w:rFonts w:ascii="Arial" w:eastAsia="Arial" w:hAnsi="Arial" w:cs="Arial"/>
          <w:sz w:val="20"/>
          <w:szCs w:val="20"/>
        </w:rPr>
        <w:t>igénybe vételére</w:t>
      </w:r>
      <w:proofErr w:type="gramEnd"/>
      <w:r>
        <w:rPr>
          <w:rFonts w:ascii="Arial" w:eastAsia="Arial" w:hAnsi="Arial" w:cs="Arial"/>
          <w:sz w:val="20"/>
          <w:szCs w:val="20"/>
        </w:rPr>
        <w:t>, illetve a Főbérlő által szervezett rendezvényekre belépésre jogosító jegyek (így különösen téli szezon idejére szóló belépőjegyek, korcsolya-, fókakölcsönzőjegyek, oktatásra szolgáló jegyek, vízi járművek kölcsönzésére jogosító jegyek) értékesítésére kizárólag Főbérlő jogosult.</w:t>
      </w:r>
    </w:p>
    <w:p w14:paraId="0000008E" w14:textId="77777777" w:rsidR="00596F5D" w:rsidRDefault="00000000">
      <w:pPr>
        <w:pStyle w:val="Cmsor1"/>
        <w:numPr>
          <w:ilvl w:val="0"/>
          <w:numId w:val="4"/>
        </w:numPr>
      </w:pPr>
      <w:bookmarkStart w:id="33" w:name="_heading=h.uh103nadfled" w:colFirst="0" w:colLast="0"/>
      <w:bookmarkEnd w:id="33"/>
      <w:r>
        <w:t>T</w:t>
      </w:r>
      <w:sdt>
        <w:sdtPr>
          <w:tag w:val="goog_rdk_4"/>
          <w:id w:val="1189440945"/>
        </w:sdtPr>
        <w:sdtContent>
          <w:r>
            <w:t>AKARÍTÁS, SZEMÉTSZÁLLÍTÁS:</w:t>
          </w:r>
        </w:sdtContent>
      </w:sdt>
      <w:sdt>
        <w:sdtPr>
          <w:tag w:val="goog_rdk_5"/>
          <w:id w:val="-363899188"/>
        </w:sdtPr>
        <w:sdtContent/>
      </w:sdt>
    </w:p>
    <w:sdt>
      <w:sdtPr>
        <w:tag w:val="goog_rdk_13"/>
        <w:id w:val="-1539752918"/>
      </w:sdtPr>
      <w:sdtContent>
        <w:p w14:paraId="0000008F" w14:textId="77777777" w:rsidR="00596F5D" w:rsidRDefault="00000000">
          <w:pPr>
            <w:numPr>
              <w:ilvl w:val="1"/>
              <w:numId w:val="4"/>
            </w:numPr>
            <w:pBdr>
              <w:top w:val="nil"/>
              <w:left w:val="nil"/>
              <w:bottom w:val="nil"/>
              <w:right w:val="nil"/>
              <w:between w:val="nil"/>
            </w:pBdr>
            <w:spacing w:after="0" w:line="240" w:lineRule="auto"/>
            <w:jc w:val="both"/>
            <w:rPr>
              <w:ins w:id="34" w:author="Maja Merész" w:date="2026-05-04T13:34:00Z"/>
              <w:sz w:val="20"/>
              <w:szCs w:val="20"/>
            </w:rPr>
          </w:pPr>
          <w:sdt>
            <w:sdtPr>
              <w:tag w:val="goog_rdk_7"/>
              <w:id w:val="-112661734"/>
            </w:sdtPr>
            <w:sdtContent>
              <w:sdt>
                <w:sdtPr>
                  <w:tag w:val="goog_rdk_8"/>
                  <w:id w:val="638335468"/>
                </w:sdtPr>
                <w:sdtContent>
                  <w:ins w:id="35" w:author="Maja Merész" w:date="2026-05-04T13:34:00Z">
                    <w:r>
                      <w:rPr>
                        <w:highlight w:val="yellow"/>
                        <w:rPrChange w:id="36" w:author="Maja Merész" w:date="2026-05-04T13:25:00Z">
                          <w:rPr/>
                        </w:rPrChange>
                      </w:rPr>
                      <w:t xml:space="preserve">Az Albérlő a bérleti jogviszony teljes időtartama alatt köteles a bérleményt </w:t>
                    </w:r>
                    <w:proofErr w:type="spellStart"/>
                    <w:r>
                      <w:rPr>
                        <w:highlight w:val="yellow"/>
                        <w:rPrChange w:id="37" w:author="Maja Merész" w:date="2026-05-04T13:25:00Z">
                          <w:rPr/>
                        </w:rPrChange>
                      </w:rPr>
                      <w:t>rendeltetésszerűen</w:t>
                    </w:r>
                    <w:proofErr w:type="spellEnd"/>
                    <w:r>
                      <w:rPr>
                        <w:highlight w:val="yellow"/>
                        <w:rPrChange w:id="38" w:author="Maja Merész" w:date="2026-05-04T13:25:00Z">
                          <w:rPr/>
                        </w:rPrChange>
                      </w:rPr>
                      <w:t xml:space="preserve"> használni, valamint annak folyamatos, megfelelő és kifogástalan tisztántartását biztosítani. E kötelezettsége körében az Albérlő köteles különösen gondoskodni a bérleményben megtartott rendezvényeket követően a takarítás haladéktalan és teljes körű elvégzéséről, amely kiterjed a bérleménye területéről a bérleményi területen kívülre került hulladék összegyűjtésére is.</w:t>
                    </w:r>
                  </w:ins>
                </w:sdtContent>
              </w:sdt>
            </w:sdtContent>
          </w:sdt>
          <w:sdt>
            <w:sdtPr>
              <w:tag w:val="goog_rdk_9"/>
              <w:id w:val="234265478"/>
            </w:sdtPr>
            <w:sdtContent>
              <w:sdt>
                <w:sdtPr>
                  <w:tag w:val="goog_rdk_10"/>
                  <w:id w:val="-1397644128"/>
                </w:sdtPr>
                <w:sdtContent>
                  <w:ins w:id="39" w:author="Edit Molnár" w:date="2026-05-05T13:17:00Z">
                    <w:r>
                      <w:rPr>
                        <w:highlight w:val="yellow"/>
                        <w:rPrChange w:id="40" w:author="Maja Merész" w:date="2026-05-04T13:25:00Z">
                          <w:rPr/>
                        </w:rPrChange>
                      </w:rPr>
                      <w:t xml:space="preserve"> Főbérlő erősen ajánlja, hogy a rendezvény közbeni és utáni takarítást a belső területeken Albérlő a Főbérlővel szerződésben álló takarító céggel végeztesse, vagy legalább egyeztessen a speciális felületeken használható vegyszerekről, eszközökről</w:t>
                    </w:r>
                  </w:ins>
                </w:sdtContent>
              </w:sdt>
            </w:sdtContent>
          </w:sdt>
          <w:sdt>
            <w:sdtPr>
              <w:tag w:val="goog_rdk_11"/>
              <w:id w:val="-1251581321"/>
            </w:sdtPr>
            <w:sdtContent>
              <w:sdt>
                <w:sdtPr>
                  <w:tag w:val="goog_rdk_12"/>
                  <w:id w:val="1885951606"/>
                </w:sdtPr>
                <w:sdtContent/>
              </w:sdt>
            </w:sdtContent>
          </w:sdt>
        </w:p>
      </w:sdtContent>
    </w:sdt>
    <w:sdt>
      <w:sdtPr>
        <w:tag w:val="goog_rdk_16"/>
        <w:id w:val="-1197789796"/>
      </w:sdtPr>
      <w:sdtContent>
        <w:p w14:paraId="00000090" w14:textId="77777777" w:rsidR="00596F5D" w:rsidRDefault="00000000">
          <w:pPr>
            <w:numPr>
              <w:ilvl w:val="1"/>
              <w:numId w:val="4"/>
            </w:numPr>
            <w:pBdr>
              <w:top w:val="nil"/>
              <w:left w:val="nil"/>
              <w:bottom w:val="nil"/>
              <w:right w:val="nil"/>
              <w:between w:val="nil"/>
            </w:pBdr>
            <w:spacing w:after="0" w:line="240" w:lineRule="auto"/>
            <w:jc w:val="both"/>
            <w:rPr>
              <w:ins w:id="41" w:author="Maja Merész" w:date="2026-05-04T13:34:00Z"/>
              <w:sz w:val="20"/>
              <w:szCs w:val="20"/>
            </w:rPr>
          </w:pPr>
          <w:sdt>
            <w:sdtPr>
              <w:tag w:val="goog_rdk_14"/>
              <w:id w:val="-942920724"/>
            </w:sdtPr>
            <w:sdtContent>
              <w:sdt>
                <w:sdtPr>
                  <w:tag w:val="goog_rdk_15"/>
                  <w:id w:val="-536224346"/>
                </w:sdtPr>
                <w:sdtContent>
                  <w:ins w:id="42" w:author="Maja Merész" w:date="2026-05-04T13:34:00Z">
                    <w:r>
                      <w:rPr>
                        <w:highlight w:val="yellow"/>
                        <w:rPrChange w:id="43" w:author="Maja Merész" w:date="2026-05-04T13:25:00Z">
                          <w:rPr/>
                        </w:rPrChange>
                      </w:rPr>
                      <w:t xml:space="preserve">Az Albérlő köteles továbbá a tevékenysége során keletkező valamennyi hulladék – ideértve különösen a rendezvényi, valamint az esetleges építési-bontási tevékenységből származó hulladékot is – hatályos jogszabályoknak megfelelő, elkülönített (szelektív) gyűjtéséről, tárolásáról és elhelyezéséről saját költségén </w:t>
                    </w:r>
                    <w:r>
                      <w:rPr>
                        <w:highlight w:val="yellow"/>
                        <w:rPrChange w:id="44" w:author="Maja Merész" w:date="2026-05-04T13:25:00Z">
                          <w:rPr/>
                        </w:rPrChange>
                      </w:rPr>
                      <w:lastRenderedPageBreak/>
                      <w:t>gondoskodni, amely magában foglalja a rendezvény várható hulladékmennyiségének megfelelő számú és nagyságú hulladékgyűjtő edények Albérlő általi és Albérlő költségére végzett kihelyezését és ürítését is.</w:t>
                    </w:r>
                  </w:ins>
                </w:sdtContent>
              </w:sdt>
            </w:sdtContent>
          </w:sdt>
        </w:p>
      </w:sdtContent>
    </w:sdt>
    <w:sdt>
      <w:sdtPr>
        <w:tag w:val="goog_rdk_32"/>
        <w:id w:val="-834894526"/>
      </w:sdtPr>
      <w:sdtContent>
        <w:p w14:paraId="00000091" w14:textId="77777777" w:rsidR="00596F5D" w:rsidRDefault="00000000">
          <w:pPr>
            <w:numPr>
              <w:ilvl w:val="1"/>
              <w:numId w:val="4"/>
            </w:numPr>
            <w:pBdr>
              <w:top w:val="nil"/>
              <w:left w:val="nil"/>
              <w:bottom w:val="nil"/>
              <w:right w:val="nil"/>
              <w:between w:val="nil"/>
            </w:pBdr>
            <w:spacing w:after="0" w:line="240" w:lineRule="auto"/>
            <w:jc w:val="both"/>
            <w:rPr>
              <w:ins w:id="45" w:author="Maja Merész" w:date="2026-05-04T13:34:00Z"/>
              <w:sz w:val="20"/>
              <w:szCs w:val="20"/>
            </w:rPr>
          </w:pPr>
          <w:sdt>
            <w:sdtPr>
              <w:tag w:val="goog_rdk_18"/>
              <w:id w:val="-1820653939"/>
            </w:sdtPr>
            <w:sdtContent>
              <w:sdt>
                <w:sdtPr>
                  <w:tag w:val="goog_rdk_19"/>
                  <w:id w:val="808666704"/>
                </w:sdtPr>
                <w:sdtContent>
                  <w:ins w:id="46" w:author="Edit Molnár" w:date="2026-05-05T12:59:00Z">
                    <w:r>
                      <w:rPr>
                        <w:highlight w:val="yellow"/>
                        <w:rPrChange w:id="47" w:author="Maja Merész" w:date="2026-05-04T13:25:00Z">
                          <w:rPr/>
                        </w:rPrChange>
                      </w:rPr>
                      <w:t xml:space="preserve">Albérlő köteles két héttel a rendezvény előtt a hulladék várható mennyiségét közölni Főbérlővel, hogy Főbérlő időben meg tudja rendelni a szolgáltatónál a szeméttömörítő ürítését.  </w:t>
                    </w:r>
                  </w:ins>
                </w:sdtContent>
              </w:sdt>
            </w:sdtContent>
          </w:sdt>
          <w:sdt>
            <w:sdtPr>
              <w:tag w:val="goog_rdk_20"/>
              <w:id w:val="407220793"/>
            </w:sdtPr>
            <w:sdtContent>
              <w:sdt>
                <w:sdtPr>
                  <w:tag w:val="goog_rdk_21"/>
                  <w:id w:val="313901841"/>
                </w:sdtPr>
                <w:sdtContent>
                  <w:ins w:id="48" w:author="Maja Merész" w:date="2026-05-04T13:34:00Z">
                    <w:r>
                      <w:rPr>
                        <w:highlight w:val="yellow"/>
                        <w:rPrChange w:id="49" w:author="Maja Merész" w:date="2026-05-04T13:25:00Z">
                          <w:rPr/>
                        </w:rPrChange>
                      </w:rPr>
                      <w:t xml:space="preserve"> Az Albérlő jogosult a Főbérlő által üzemeltetett szeméttömörítő berendezés használatára, </w:t>
                    </w:r>
                  </w:ins>
                </w:sdtContent>
              </w:sdt>
            </w:sdtContent>
          </w:sdt>
          <w:sdt>
            <w:sdtPr>
              <w:tag w:val="goog_rdk_22"/>
              <w:id w:val="-1038408130"/>
            </w:sdtPr>
            <w:sdtContent>
              <w:sdt>
                <w:sdtPr>
                  <w:tag w:val="goog_rdk_23"/>
                  <w:id w:val="-1730307266"/>
                </w:sdtPr>
                <w:sdtContent>
                  <w:ins w:id="50" w:author="Edit Molnár" w:date="2026-05-05T13:02:00Z">
                    <w:r>
                      <w:rPr>
                        <w:highlight w:val="yellow"/>
                        <w:rPrChange w:id="51" w:author="Maja Merész" w:date="2026-05-04T13:25:00Z">
                          <w:rPr/>
                        </w:rPrChange>
                      </w:rPr>
                      <w:t xml:space="preserve">de csak </w:t>
                    </w:r>
                  </w:ins>
                </w:sdtContent>
              </w:sdt>
            </w:sdtContent>
          </w:sdt>
          <w:sdt>
            <w:sdtPr>
              <w:tag w:val="goog_rdk_24"/>
              <w:id w:val="-2051418547"/>
            </w:sdtPr>
            <w:sdtContent>
              <w:sdt>
                <w:sdtPr>
                  <w:tag w:val="goog_rdk_25"/>
                  <w:id w:val="682632693"/>
                </w:sdtPr>
                <w:sdtContent>
                  <w:ins w:id="52" w:author="Maja Merész" w:date="2026-05-04T13:34:00Z">
                    <w:r>
                      <w:rPr>
                        <w:highlight w:val="yellow"/>
                        <w:rPrChange w:id="53" w:author="Maja Merész" w:date="2026-05-04T13:25:00Z">
                          <w:rPr/>
                        </w:rPrChange>
                      </w:rPr>
                      <w:t>kizárólag annak rendelkezésre álló szabad kapacitása erejéig, a vonatkozó használati és hulladékelhelyezési szabályok maradéktalan betartása mellett</w:t>
                    </w:r>
                  </w:ins>
                </w:sdtContent>
              </w:sdt>
            </w:sdtContent>
          </w:sdt>
          <w:sdt>
            <w:sdtPr>
              <w:tag w:val="goog_rdk_26"/>
              <w:id w:val="-598065271"/>
            </w:sdtPr>
            <w:sdtContent>
              <w:sdt>
                <w:sdtPr>
                  <w:tag w:val="goog_rdk_27"/>
                  <w:id w:val="595240082"/>
                </w:sdtPr>
                <w:sdtContent>
                  <w:ins w:id="54" w:author="Edit Molnár" w:date="2026-05-05T13:02:00Z">
                    <w:r>
                      <w:rPr>
                        <w:highlight w:val="yellow"/>
                        <w:rPrChange w:id="55" w:author="Maja Merész" w:date="2026-05-04T13:25:00Z">
                          <w:rPr/>
                        </w:rPrChange>
                      </w:rPr>
                      <w:t>. Albérlő felelőssége, ha a hulladék mennyiségét alábecsülte és emiatt a tömörítőbe már nem fér több hulladék</w:t>
                    </w:r>
                  </w:ins>
                </w:sdtContent>
              </w:sdt>
            </w:sdtContent>
          </w:sdt>
          <w:sdt>
            <w:sdtPr>
              <w:tag w:val="goog_rdk_28"/>
              <w:id w:val="-948661437"/>
            </w:sdtPr>
            <w:sdtContent>
              <w:customXmlInsRangeStart w:id="56" w:author="Maja Merész" w:date="2026-05-04T13:34:00Z"/>
              <w:sdt>
                <w:sdtPr>
                  <w:tag w:val="goog_rdk_29"/>
                  <w:id w:val="1611468349"/>
                </w:sdtPr>
                <w:sdtContent>
                  <w:customXmlInsRangeEnd w:id="56"/>
                  <w:customXmlInsRangeStart w:id="57" w:author="Maja Merész" w:date="2026-05-04T13:34:00Z"/>
                </w:sdtContent>
              </w:sdt>
              <w:customXmlInsRangeEnd w:id="57"/>
              <w:sdt>
                <w:sdtPr>
                  <w:tag w:val="goog_rdk_30"/>
                  <w:id w:val="810296331"/>
                </w:sdtPr>
                <w:sdtContent>
                  <w:ins w:id="58" w:author="Maja Merész" w:date="2026-05-04T13:34:00Z">
                    <w:del w:id="59" w:author="Edit Molnár" w:date="2026-05-05T13:02:00Z">
                      <w:r>
                        <w:rPr>
                          <w:highlight w:val="yellow"/>
                          <w:rPrChange w:id="60" w:author="Maja Merész" w:date="2026-05-04T13:25:00Z">
                            <w:rPr/>
                          </w:rPrChange>
                        </w:rPr>
                        <w:delText>.</w:delText>
                      </w:r>
                    </w:del>
                  </w:ins>
                </w:sdtContent>
              </w:sdt>
              <w:customXmlInsRangeStart w:id="61" w:author="Maja Merész" w:date="2026-05-04T13:34:00Z"/>
              <w:sdt>
                <w:sdtPr>
                  <w:tag w:val="goog_rdk_31"/>
                  <w:id w:val="-626522531"/>
                </w:sdtPr>
                <w:sdtContent>
                  <w:customXmlInsRangeEnd w:id="61"/>
                  <w:ins w:id="62" w:author="Maja Merész" w:date="2026-05-04T13:34:00Z">
                    <w:r>
                      <w:rPr>
                        <w:highlight w:val="yellow"/>
                        <w:rPrChange w:id="63" w:author="Maja Merész" w:date="2026-05-04T13:25:00Z">
                          <w:rPr/>
                        </w:rPrChange>
                      </w:rPr>
                      <w:t xml:space="preserve"> </w:t>
                    </w:r>
                  </w:ins>
                  <w:customXmlInsRangeStart w:id="64" w:author="Maja Merész" w:date="2026-05-04T13:34:00Z"/>
                </w:sdtContent>
              </w:sdt>
              <w:customXmlInsRangeEnd w:id="64"/>
            </w:sdtContent>
          </w:sdt>
        </w:p>
      </w:sdtContent>
    </w:sdt>
    <w:sdt>
      <w:sdtPr>
        <w:tag w:val="goog_rdk_35"/>
        <w:id w:val="-2126529852"/>
      </w:sdtPr>
      <w:sdtContent>
        <w:p w14:paraId="00000092" w14:textId="77777777" w:rsidR="00596F5D" w:rsidRDefault="00000000">
          <w:pPr>
            <w:numPr>
              <w:ilvl w:val="1"/>
              <w:numId w:val="4"/>
            </w:numPr>
            <w:pBdr>
              <w:top w:val="nil"/>
              <w:left w:val="nil"/>
              <w:bottom w:val="nil"/>
              <w:right w:val="nil"/>
              <w:between w:val="nil"/>
            </w:pBdr>
            <w:spacing w:after="0" w:line="240" w:lineRule="auto"/>
            <w:jc w:val="both"/>
            <w:rPr>
              <w:ins w:id="65" w:author="Maja Merész" w:date="2026-05-04T13:34:00Z"/>
              <w:sz w:val="20"/>
              <w:szCs w:val="20"/>
            </w:rPr>
          </w:pPr>
          <w:sdt>
            <w:sdtPr>
              <w:tag w:val="goog_rdk_33"/>
              <w:id w:val="355345679"/>
            </w:sdtPr>
            <w:sdtContent>
              <w:sdt>
                <w:sdtPr>
                  <w:tag w:val="goog_rdk_34"/>
                  <w:id w:val="662696664"/>
                </w:sdtPr>
                <w:sdtContent>
                  <w:ins w:id="66" w:author="Maja Merész" w:date="2026-05-04T13:34:00Z">
                    <w:r>
                      <w:rPr>
                        <w:highlight w:val="yellow"/>
                        <w:rPrChange w:id="67" w:author="Maja Merész" w:date="2026-05-04T13:25:00Z">
                          <w:rPr/>
                        </w:rPrChange>
                      </w:rPr>
                      <w:t xml:space="preserve">A Főbérlő kizárólag a szeméttömörítő berendezésben szabályszerűen elhelyezett hulladék elszállításáról köteles gondoskodni. A Főbérlő kifejezetten mentesül minden olyan kötelezettség alól, amely a hulladéktároló </w:t>
                    </w:r>
                    <w:proofErr w:type="spellStart"/>
                    <w:r>
                      <w:rPr>
                        <w:highlight w:val="yellow"/>
                        <w:rPrChange w:id="68" w:author="Maja Merész" w:date="2026-05-04T13:25:00Z">
                          <w:rPr/>
                        </w:rPrChange>
                      </w:rPr>
                      <w:t>edényzeten</w:t>
                    </w:r>
                    <w:proofErr w:type="spellEnd"/>
                    <w:r>
                      <w:rPr>
                        <w:highlight w:val="yellow"/>
                        <w:rPrChange w:id="69" w:author="Maja Merész" w:date="2026-05-04T13:25:00Z">
                          <w:rPr/>
                        </w:rPrChange>
                      </w:rPr>
                      <w:t xml:space="preserve"> kívül, illetve a vonatkozó előírások megsértésével elhelyezett hulladék elszállítására, kezelésére vagy az ezzel összefüggésben felmerülő többletköltségek viselésére irányul. Az ilyen módon szabálytalanul elhelyezett hulladékkal kapcsolatos valamennyi intézkedési kötelezettség, valamint az abból eredő teljes költség- és kárviselési felelősség kizárólag az Albérlőt terheli.</w:t>
                    </w:r>
                  </w:ins>
                </w:sdtContent>
              </w:sdt>
            </w:sdtContent>
          </w:sdt>
        </w:p>
      </w:sdtContent>
    </w:sdt>
    <w:sdt>
      <w:sdtPr>
        <w:tag w:val="goog_rdk_45"/>
        <w:id w:val="1949977515"/>
      </w:sdtPr>
      <w:sdtContent>
        <w:p w14:paraId="00000093" w14:textId="77777777" w:rsidR="00596F5D" w:rsidRDefault="00000000">
          <w:pPr>
            <w:numPr>
              <w:ilvl w:val="1"/>
              <w:numId w:val="4"/>
            </w:numPr>
            <w:pBdr>
              <w:top w:val="nil"/>
              <w:left w:val="nil"/>
              <w:bottom w:val="nil"/>
              <w:right w:val="nil"/>
              <w:between w:val="nil"/>
            </w:pBdr>
            <w:spacing w:after="0" w:line="240" w:lineRule="auto"/>
            <w:jc w:val="both"/>
            <w:rPr>
              <w:ins w:id="70" w:author="Maja Merész" w:date="2026-05-04T13:34:00Z"/>
              <w:del w:id="71" w:author="Edit Molnár" w:date="2026-05-05T13:09:00Z"/>
              <w:sz w:val="20"/>
              <w:szCs w:val="20"/>
            </w:rPr>
          </w:pPr>
          <w:sdt>
            <w:sdtPr>
              <w:tag w:val="goog_rdk_36"/>
              <w:id w:val="-1832758610"/>
            </w:sdtPr>
            <w:sdtContent>
              <w:sdt>
                <w:sdtPr>
                  <w:tag w:val="goog_rdk_37"/>
                  <w:id w:val="915119556"/>
                </w:sdtPr>
                <w:sdtContent>
                  <w:ins w:id="72" w:author="Maja Merész" w:date="2026-05-04T13:34:00Z">
                    <w:r>
                      <w:rPr>
                        <w:highlight w:val="yellow"/>
                        <w:rPrChange w:id="73" w:author="Maja Merész" w:date="2026-05-04T13:25:00Z">
                          <w:rPr/>
                        </w:rPrChange>
                      </w:rPr>
                      <w:t xml:space="preserve">A Főbérlő </w:t>
                    </w:r>
                  </w:ins>
                </w:sdtContent>
              </w:sdt>
            </w:sdtContent>
          </w:sdt>
          <w:sdt>
            <w:sdtPr>
              <w:tag w:val="goog_rdk_38"/>
              <w:id w:val="1632090737"/>
            </w:sdtPr>
            <w:sdtContent>
              <w:sdt>
                <w:sdtPr>
                  <w:tag w:val="goog_rdk_39"/>
                  <w:id w:val="-1291960185"/>
                </w:sdtPr>
                <w:sdtContent>
                  <w:ins w:id="74" w:author="Edit Molnár" w:date="2026-05-05T13:05:00Z">
                    <w:r>
                      <w:rPr>
                        <w:highlight w:val="yellow"/>
                        <w:rPrChange w:id="75" w:author="Maja Merész" w:date="2026-05-04T13:25:00Z">
                          <w:rPr/>
                        </w:rPrChange>
                      </w:rPr>
                      <w:t xml:space="preserve">a rendezvényhez kapcsolódóan megrendelt hulladékszállítási díjat </w:t>
                    </w:r>
                  </w:ins>
                </w:sdtContent>
              </w:sdt>
              <w:customXmlInsRangeStart w:id="76" w:author="Edit Molnár" w:date="2026-05-05T13:05:00Z"/>
              <w:sdt>
                <w:sdtPr>
                  <w:tag w:val="goog_rdk_40"/>
                  <w:id w:val="1940016428"/>
                </w:sdtPr>
                <w:sdtContent>
                  <w:customXmlInsRangeEnd w:id="76"/>
                  <w:ins w:id="77" w:author="Edit Molnár" w:date="2026-05-05T13:05:00Z">
                    <w:r>
                      <w:rPr>
                        <w:highlight w:val="yellow"/>
                        <w:rPrChange w:id="78" w:author="Edit Molnár" w:date="2026-05-05T13:05:00Z">
                          <w:rPr/>
                        </w:rPrChange>
                      </w:rPr>
                      <w:t xml:space="preserve"> – a mindenkor hatályos díjszabás alapján – </w:t>
                    </w:r>
                  </w:ins>
                  <w:customXmlInsRangeStart w:id="79" w:author="Edit Molnár" w:date="2026-05-05T13:05:00Z"/>
                </w:sdtContent>
              </w:sdt>
              <w:customXmlInsRangeEnd w:id="79"/>
              <w:customXmlInsRangeStart w:id="80" w:author="Edit Molnár" w:date="2026-05-05T13:05:00Z"/>
              <w:sdt>
                <w:sdtPr>
                  <w:tag w:val="goog_rdk_41"/>
                  <w:id w:val="-404766177"/>
                </w:sdtPr>
                <w:sdtContent>
                  <w:customXmlInsRangeEnd w:id="80"/>
                  <w:ins w:id="81" w:author="Edit Molnár" w:date="2026-05-05T13:05:00Z">
                    <w:r>
                      <w:rPr>
                        <w:highlight w:val="yellow"/>
                        <w:rPrChange w:id="82" w:author="Maja Merész" w:date="2026-05-04T13:25:00Z">
                          <w:rPr/>
                        </w:rPrChange>
                      </w:rPr>
                      <w:t xml:space="preserve">akkor is </w:t>
                    </w:r>
                    <w:proofErr w:type="spellStart"/>
                    <w:r>
                      <w:rPr>
                        <w:highlight w:val="yellow"/>
                        <w:rPrChange w:id="83" w:author="Maja Merész" w:date="2026-05-04T13:25:00Z">
                          <w:rPr/>
                        </w:rPrChange>
                      </w:rPr>
                      <w:t>továbbszámlázza</w:t>
                    </w:r>
                    <w:proofErr w:type="spellEnd"/>
                    <w:r>
                      <w:rPr>
                        <w:highlight w:val="yellow"/>
                        <w:rPrChange w:id="84" w:author="Maja Merész" w:date="2026-05-04T13:25:00Z">
                          <w:rPr/>
                        </w:rPrChange>
                      </w:rPr>
                      <w:t xml:space="preserve"> </w:t>
                    </w:r>
                    <w:proofErr w:type="spellStart"/>
                    <w:r>
                      <w:rPr>
                        <w:highlight w:val="yellow"/>
                        <w:rPrChange w:id="85" w:author="Maja Merész" w:date="2026-05-04T13:25:00Z">
                          <w:rPr/>
                        </w:rPrChange>
                      </w:rPr>
                      <w:t>Albérőnek</w:t>
                    </w:r>
                    <w:proofErr w:type="spellEnd"/>
                    <w:r>
                      <w:rPr>
                        <w:highlight w:val="yellow"/>
                        <w:rPrChange w:id="86" w:author="Maja Merész" w:date="2026-05-04T13:25:00Z">
                          <w:rPr/>
                        </w:rPrChange>
                      </w:rPr>
                      <w:t xml:space="preserve">, ha a tömörítő nem telt meg, de a tömörítő csere megtörtént. </w:t>
                    </w:r>
                  </w:ins>
                  <w:customXmlInsRangeStart w:id="87" w:author="Edit Molnár" w:date="2026-05-05T13:05:00Z"/>
                </w:sdtContent>
              </w:sdt>
              <w:customXmlInsRangeEnd w:id="87"/>
            </w:sdtContent>
          </w:sdt>
          <w:sdt>
            <w:sdtPr>
              <w:tag w:val="goog_rdk_42"/>
              <w:id w:val="-1064113718"/>
            </w:sdtPr>
            <w:sdtContent>
              <w:customXmlInsRangeStart w:id="88" w:author="Maja Merész" w:date="2026-05-04T13:34:00Z"/>
              <w:sdt>
                <w:sdtPr>
                  <w:tag w:val="goog_rdk_43"/>
                  <w:id w:val="-1772726421"/>
                </w:sdtPr>
                <w:sdtContent>
                  <w:customXmlInsRangeEnd w:id="88"/>
                  <w:customXmlInsRangeStart w:id="89" w:author="Maja Merész" w:date="2026-05-04T13:34:00Z"/>
                </w:sdtContent>
              </w:sdt>
              <w:customXmlInsRangeEnd w:id="89"/>
              <w:sdt>
                <w:sdtPr>
                  <w:tag w:val="goog_rdk_44"/>
                  <w:id w:val="-1276402171"/>
                </w:sdtPr>
                <w:sdtContent>
                  <w:ins w:id="90" w:author="Maja Merész" w:date="2026-05-04T13:34:00Z">
                    <w:del w:id="91" w:author="Edit Molnár" w:date="2026-05-05T13:09:00Z">
                      <w:r>
                        <w:rPr>
                          <w:highlight w:val="yellow"/>
                          <w:rPrChange w:id="92" w:author="Maja Merész" w:date="2026-05-04T13:25:00Z">
                            <w:rPr/>
                          </w:rPrChange>
                        </w:rPr>
                        <w:delText>jogosult a hulladékgazdálkodási közszolgáltató, illetve egyéb szolgáltató által részére kiszámlázott, a jelen szerződés tárgyához kapcsolódó hulladékszállítási és -kezelési díjakat – a mindenkor hatályos díjszabás alapján – az Albérlő részére továbbszámlázni.</w:delText>
                      </w:r>
                    </w:del>
                  </w:ins>
                </w:sdtContent>
              </w:sdt>
            </w:sdtContent>
          </w:sdt>
        </w:p>
      </w:sdtContent>
    </w:sdt>
    <w:sdt>
      <w:sdtPr>
        <w:tag w:val="goog_rdk_47"/>
        <w:id w:val="1949069182"/>
      </w:sdtPr>
      <w:sdtContent>
        <w:p w14:paraId="00000094" w14:textId="77777777" w:rsidR="00596F5D" w:rsidRDefault="00000000">
          <w:pPr>
            <w:spacing w:after="0" w:line="240" w:lineRule="auto"/>
            <w:jc w:val="both"/>
            <w:rPr>
              <w:ins w:id="93" w:author="Maja Merész" w:date="2026-05-04T13:25:00Z"/>
              <w:rFonts w:ascii="Arial" w:eastAsia="Arial" w:hAnsi="Arial" w:cs="Arial"/>
              <w:sz w:val="20"/>
              <w:szCs w:val="20"/>
            </w:rPr>
          </w:pPr>
          <w:r>
            <w:rPr>
              <w:rFonts w:ascii="Arial" w:eastAsia="Arial" w:hAnsi="Arial" w:cs="Arial"/>
              <w:sz w:val="20"/>
              <w:szCs w:val="20"/>
            </w:rPr>
            <w:t xml:space="preserve"> </w:t>
          </w:r>
          <w:sdt>
            <w:sdtPr>
              <w:tag w:val="goog_rdk_46"/>
              <w:id w:val="1206374430"/>
            </w:sdtPr>
            <w:sdtContent/>
          </w:sdt>
        </w:p>
      </w:sdtContent>
    </w:sdt>
    <w:p w14:paraId="00000095" w14:textId="77777777" w:rsidR="00596F5D" w:rsidRDefault="00000000">
      <w:pPr>
        <w:pStyle w:val="Cmsor1"/>
        <w:numPr>
          <w:ilvl w:val="0"/>
          <w:numId w:val="4"/>
        </w:numPr>
      </w:pPr>
      <w:bookmarkStart w:id="94" w:name="_heading=h.piyfezs7q5ln" w:colFirst="0" w:colLast="0"/>
      <w:bookmarkEnd w:id="94"/>
      <w:r>
        <w:t>AZONNALI FELMONDÁS</w:t>
      </w:r>
    </w:p>
    <w:p w14:paraId="00000096"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Mindkét fél azonnali hatállyal felmondhatja a szerződést, ha a másik fél jelen szerződésben foglalt lényeges kötelezettségét súlyosan megszegi.</w:t>
      </w:r>
    </w:p>
    <w:p w14:paraId="00000097" w14:textId="77777777" w:rsidR="00596F5D" w:rsidRDefault="00000000">
      <w:pPr>
        <w:pStyle w:val="Cmsor1"/>
        <w:numPr>
          <w:ilvl w:val="0"/>
          <w:numId w:val="4"/>
        </w:numPr>
      </w:pPr>
      <w:bookmarkStart w:id="95" w:name="_heading=h.5zgo3eb3xuhv" w:colFirst="0" w:colLast="0"/>
      <w:bookmarkEnd w:id="95"/>
      <w:r>
        <w:t>VIS MAIOR:</w:t>
      </w:r>
    </w:p>
    <w:p w14:paraId="00000098"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Ha a Műjégpálya üzemeltetési feltételei lényegesen megváltoznának, vagy éppen az esetleges szélsőséges időjárási körülményekre tekintettel vagy bármely egyéb rendkívüli okból a Műjégpálya az adott napon nem tudna kinyitni, Főbérlő a bérleti szerződést egyoldalú nyilatkozattal azonnali hatállyal felmondhatja. </w:t>
      </w:r>
    </w:p>
    <w:p w14:paraId="00000099"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szerződés e módon történő megszűnése esetén, illetve a rendezvény elmaradása miatt Albérlő kártérítési vagy egyéb követeléssel nem léphet fel a Főbérlővel szemben, azt felek senkinek fel nem róható eseménynek tekintik, melyért felelősséget senki nem visel (</w:t>
      </w:r>
      <w:proofErr w:type="spellStart"/>
      <w:r>
        <w:rPr>
          <w:rFonts w:ascii="Arial" w:eastAsia="Arial" w:hAnsi="Arial" w:cs="Arial"/>
          <w:sz w:val="20"/>
          <w:szCs w:val="20"/>
        </w:rPr>
        <w:t>vis</w:t>
      </w:r>
      <w:proofErr w:type="spellEnd"/>
      <w:r>
        <w:rPr>
          <w:rFonts w:ascii="Arial" w:eastAsia="Arial" w:hAnsi="Arial" w:cs="Arial"/>
          <w:sz w:val="20"/>
          <w:szCs w:val="20"/>
        </w:rPr>
        <w:t xml:space="preserve"> maior).</w:t>
      </w:r>
    </w:p>
    <w:p w14:paraId="0000009A"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elfogadja, hogy csapadékos időjárás esetén a víz a mesterséges tómederben megállhat, melyért a Főbérlő felelősséget nem vállal. Albérlő kártérítést nem követelhet Főbérlőtől, Albérlő a bérleményt ennek tudatában, ezzel számolva veszi bérbe.</w:t>
      </w:r>
    </w:p>
    <w:p w14:paraId="0000009B" w14:textId="77777777" w:rsidR="00596F5D" w:rsidRDefault="00000000">
      <w:pPr>
        <w:pStyle w:val="Cmsor1"/>
        <w:numPr>
          <w:ilvl w:val="0"/>
          <w:numId w:val="4"/>
        </w:numPr>
      </w:pPr>
      <w:bookmarkStart w:id="96" w:name="_heading=h.aax78ja9kr39" w:colFirst="0" w:colLast="0"/>
      <w:bookmarkEnd w:id="96"/>
      <w:r>
        <w:t>ELJÁRÁS JÁRVÁNYVESZÉLY IDEJÉN</w:t>
      </w:r>
    </w:p>
    <w:p w14:paraId="0000009C"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tudomásul veszi, hogy abban a nem várt esetben, ha járványügyi veszélyhelyzet miatt jogszabály, illetve a sportlétesítmény tulajdonosa a Műjégpálya zárva tartását rendeli el, illetve az Albérlő a jogszabályban kihirdetett járványügyi veszélyhelyzet idején a veszélyhelyzettel összefüggésben a rendezvényét lemondja, jelen szerződés az esemény lemondásának hivatalos írásbeli közlése napján megszűnik.   </w:t>
      </w:r>
    </w:p>
    <w:p w14:paraId="0000009D"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Abban az esetben, ha a szerződés megszűnésekor a beépítés még nem kezdődött meg, Albérlő a bérleményeket még nem vette birtokba, a Főbérlő köteles az Albérlő által a Főbérlő részére esetlegesen már kifizetésre került kauciót, albérleti díjat a lemondástól számított 30 napon belül banki átutalással Albérlő részére visszautalni, mely esetben a bérlemények nem vehetők birtokba, illetve használatba és a szerződés teljesítése Főbérlőtől nem követelhető.   </w:t>
      </w:r>
    </w:p>
    <w:p w14:paraId="0000009E"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Abban az esetben, ha a szerződés megszűnésekor a beépítés már megkezdődött, vagy az esemény egy része már megrendezésre került, akkor a bérlemények visszaadásáig terjedő időszakra arányosan jár Főbérlőnek az albérleti díj, valamint erre az időszakra az egyedi albérleti szerződésben meghatározott költségeket is köteles megfizetni Albérlő részére. </w:t>
      </w:r>
    </w:p>
    <w:p w14:paraId="0000009F"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egyúttal azt is tudomásul veszi, hogy járványügyi veszélyhelyzet miatt elmaradt eseménnyel összefüggésben, illetve a szerződés megszűnése kapcsán sem a Főbérlőtől, sem a Műjégpálya tulajdonosától semmilyen jogcímen nem igényelhet kártérítést, kártalanítást, illetve alternatív helyszín vagy pótidőpont biztosítását a szerződés szerint célra. </w:t>
      </w:r>
    </w:p>
    <w:p w14:paraId="000000A0"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Albérlő kizárólagosan felel a jogszabályokban foglalt védelmi intézkedések betartásáért mind Albérlő, mind az albérlete területére lépők tekintetében, a jogszabályi rendelkezések megsértése esetén kizárólag és teljes mértékben felel a hatóság által kiszabott jogkövetkezményekért.  Albérlő továbbá kártérítéssel tartozik Főbérlőnek, ha Albérlő jogsértő magatartása miatt a Műjégpályát a hatóság ideiglenesen </w:t>
      </w:r>
      <w:proofErr w:type="spellStart"/>
      <w:r>
        <w:rPr>
          <w:rFonts w:ascii="Arial" w:eastAsia="Arial" w:hAnsi="Arial" w:cs="Arial"/>
          <w:sz w:val="20"/>
          <w:szCs w:val="20"/>
        </w:rPr>
        <w:t>bezáratja</w:t>
      </w:r>
      <w:proofErr w:type="spellEnd"/>
      <w:r>
        <w:rPr>
          <w:rFonts w:ascii="Arial" w:eastAsia="Arial" w:hAnsi="Arial" w:cs="Arial"/>
          <w:sz w:val="20"/>
          <w:szCs w:val="20"/>
        </w:rPr>
        <w:t xml:space="preserve">, amely során a Főbérlő vagyoni és nem vagyoni kárát is meg kell térítenie. </w:t>
      </w:r>
    </w:p>
    <w:p w14:paraId="000000A1"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egészségi állapotában bekövetkezett változásért a Főbérlő felelősséget nem vállal, súlyos egészségkárosodás vagy halál esetén felelősségi, illetve kártérítési kötelezettsége nem keletkezik.</w:t>
      </w:r>
    </w:p>
    <w:p w14:paraId="000000A2"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Albérlő felel azért, hogy csak megfelelő egészségi állapotban lévő személyek léphessenek az albérletének területére.</w:t>
      </w:r>
    </w:p>
    <w:p w14:paraId="000000A3" w14:textId="77777777" w:rsidR="00596F5D" w:rsidRDefault="00000000">
      <w:pPr>
        <w:pStyle w:val="Cmsor1"/>
        <w:numPr>
          <w:ilvl w:val="0"/>
          <w:numId w:val="4"/>
        </w:numPr>
      </w:pPr>
      <w:bookmarkStart w:id="97" w:name="_heading=h.3j5opjhnilmh" w:colFirst="0" w:colLast="0"/>
      <w:bookmarkEnd w:id="97"/>
      <w:r>
        <w:lastRenderedPageBreak/>
        <w:t>PÁRHUZAMOS RENDEZVÉNYEK, PÁRHUZAMOS HASZNOSÍTÁS:</w:t>
      </w:r>
    </w:p>
    <w:p w14:paraId="000000A4"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jogosult a Műjégpályán az Albérlő által bérbe nem vett egyéb helyiségeket, illetve területet hasznosítani harmadik személy részére. Abban az esetben, ha Albérlő bármely okból kifolyólag korlátozza, vagy ellehetetleníti az Albérlő által bérbe nem vett helyiségek kereskedelmi, illetve vendéglátóipari hasznosítását, illetve használatát, kártérítést kell fizetnie Főbérlő részére, amelynek mértéke megegyezik a helyiségre vonatkozó mindenkor érvényes listaár szerinti albérleti díj összegével, továbbá kártérítéssel tartozik a kiesett bevétel tekintetében az Albérlő által bérbe nem vett egyéb  helyiségek, illetve területek bérlőivel szemben. </w:t>
      </w:r>
    </w:p>
    <w:p w14:paraId="000000A5" w14:textId="77777777" w:rsidR="00596F5D" w:rsidRDefault="00000000">
      <w:pPr>
        <w:pStyle w:val="Cmsor1"/>
        <w:numPr>
          <w:ilvl w:val="0"/>
          <w:numId w:val="4"/>
        </w:numPr>
      </w:pPr>
      <w:bookmarkStart w:id="98" w:name="_heading=h.5au9tywbky44" w:colFirst="0" w:colLast="0"/>
      <w:bookmarkEnd w:id="98"/>
      <w:r>
        <w:t>VEZETŐI ÜGYELETES:</w:t>
      </w:r>
    </w:p>
    <w:p w14:paraId="000000A6"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vezetői ügyeletes a Főbérlő alkalmazásában áll, és a Műjégpályán kell tartózkodnia a rendes munkaidején túl is minden olyan bérlet, illetve rendezvény esetében, amikor a Főbérlő egyedi megítélése szerint, különösen beépítéssel, bontással járó eseményeknél, illetve </w:t>
      </w:r>
      <w:proofErr w:type="gramStart"/>
      <w:r>
        <w:rPr>
          <w:rFonts w:ascii="Arial" w:eastAsia="Arial" w:hAnsi="Arial" w:cs="Arial"/>
          <w:sz w:val="20"/>
          <w:szCs w:val="20"/>
        </w:rPr>
        <w:t>nagyrendezvényeknél  a</w:t>
      </w:r>
      <w:proofErr w:type="gramEnd"/>
      <w:r>
        <w:rPr>
          <w:rFonts w:ascii="Arial" w:eastAsia="Arial" w:hAnsi="Arial" w:cs="Arial"/>
          <w:sz w:val="20"/>
          <w:szCs w:val="20"/>
        </w:rPr>
        <w:t xml:space="preserve"> jelenléte és felügyelete szükséges.  A vezetői ügyeletest a Főbérlő képviselőjének kell tekinteni.   A Főbérlő vezetői ügyeletese a </w:t>
      </w:r>
      <w:proofErr w:type="gramStart"/>
      <w:r>
        <w:rPr>
          <w:rFonts w:ascii="Arial" w:eastAsia="Arial" w:hAnsi="Arial" w:cs="Arial"/>
          <w:sz w:val="20"/>
          <w:szCs w:val="20"/>
        </w:rPr>
        <w:t>kontaktszemély</w:t>
      </w:r>
      <w:proofErr w:type="gramEnd"/>
      <w:r>
        <w:rPr>
          <w:rFonts w:ascii="Arial" w:eastAsia="Arial" w:hAnsi="Arial" w:cs="Arial"/>
          <w:sz w:val="20"/>
          <w:szCs w:val="20"/>
        </w:rPr>
        <w:t xml:space="preserve"> ha Albérlőnek a létesítmény használatával összefüggő kérdése van a bérlet időtartama alatt. A vezetői ügyeletes az Albérlő számára segítséget nyújt, információt szolgáltat, ellenőrzi Albérlő szerződésszerű teljesítését, valamint a szükséges intézkedéseket megteszi, különösen, ha károkozást vagy annak veszélyét észleli.  A vezetői ügyeletes jelenléte és intézkedése nem mentesíti Albérlőt attól, hogy a balesetek és káresemények elhárítására, illetve azok bekövetkezése esetén haladéktalanul minden intézkedést megtegyen, a hatóságokat, illetve a mentőszolgálatot haladéktalanul értesítsen és minden kárcsökkentő intézkedést maga is megtegyen.   </w:t>
      </w:r>
    </w:p>
    <w:p w14:paraId="000000A7"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A vezetői ügyeletes díját Albérlő viseli a bérleti időszakban mindenkor érvényes listaár szerint.    </w:t>
      </w:r>
    </w:p>
    <w:p w14:paraId="000000A8"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Nem szükséges vezetői ügyeletes kisebb rendezvények esetében, így különösen esküvők, családi ünnepségek esetében, illetve a Díszterem </w:t>
      </w:r>
      <w:proofErr w:type="spellStart"/>
      <w:r>
        <w:rPr>
          <w:rFonts w:ascii="Arial" w:eastAsia="Arial" w:hAnsi="Arial" w:cs="Arial"/>
          <w:sz w:val="20"/>
          <w:szCs w:val="20"/>
        </w:rPr>
        <w:t>catering</w:t>
      </w:r>
      <w:proofErr w:type="spellEnd"/>
      <w:r>
        <w:rPr>
          <w:rFonts w:ascii="Arial" w:eastAsia="Arial" w:hAnsi="Arial" w:cs="Arial"/>
          <w:sz w:val="20"/>
          <w:szCs w:val="20"/>
        </w:rPr>
        <w:t xml:space="preserve"> eseményeinél.     </w:t>
      </w:r>
    </w:p>
    <w:p w14:paraId="000000A9"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Kötelező a vezetői ügyeletes:</w:t>
      </w:r>
    </w:p>
    <w:p w14:paraId="000000AA"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 xml:space="preserve">filmforgatás esetében, </w:t>
      </w:r>
    </w:p>
    <w:p w14:paraId="000000AB"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 xml:space="preserve">a Fővárosi Önkormányzat rendezvényei esetében, </w:t>
      </w:r>
    </w:p>
    <w:p w14:paraId="000000AC"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 xml:space="preserve">minden olyan rendezvénynél, amely az egyezer fős látogatói létszámot eléri vagy várhatóan el fogja érni, </w:t>
      </w:r>
    </w:p>
    <w:p w14:paraId="000000AD"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 xml:space="preserve">nagy létszámú állat (lovak, kutyák) behozatal esetében, </w:t>
      </w:r>
    </w:p>
    <w:p w14:paraId="000000AE" w14:textId="77777777" w:rsidR="00596F5D" w:rsidRDefault="00000000" w:rsidP="00F06374">
      <w:pPr>
        <w:numPr>
          <w:ilvl w:val="0"/>
          <w:numId w:val="11"/>
        </w:numPr>
        <w:spacing w:after="0" w:line="240" w:lineRule="auto"/>
        <w:ind w:left="1133"/>
        <w:jc w:val="both"/>
        <w:rPr>
          <w:rFonts w:ascii="Arial" w:eastAsia="Arial" w:hAnsi="Arial" w:cs="Arial"/>
          <w:sz w:val="20"/>
          <w:szCs w:val="20"/>
        </w:rPr>
      </w:pPr>
      <w:r>
        <w:rPr>
          <w:rFonts w:ascii="Arial" w:eastAsia="Arial" w:hAnsi="Arial" w:cs="Arial"/>
          <w:sz w:val="20"/>
          <w:szCs w:val="20"/>
        </w:rPr>
        <w:t>extrém sport kategóriába tartozó sportágak érintettsége esetén.</w:t>
      </w:r>
    </w:p>
    <w:p w14:paraId="000000AF"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A vezetői ügyeletesi beosztást és a vezetői ügyeletes elérhetőségét a Főbérlő előre e-mailben továbbítja Albérlőnek.  A beosztott vezetői ügyeletes akadályoztatása esetén kijelölt másik vezetői ügyeletesről a Főbérlő e-mailben haladéktalanul tájékoztatja Albérlőt.</w:t>
      </w:r>
    </w:p>
    <w:p w14:paraId="000000B0" w14:textId="77777777" w:rsidR="00596F5D" w:rsidRDefault="00000000">
      <w:pPr>
        <w:pStyle w:val="Cmsor1"/>
        <w:numPr>
          <w:ilvl w:val="0"/>
          <w:numId w:val="4"/>
        </w:numPr>
      </w:pPr>
      <w:bookmarkStart w:id="99" w:name="_heading=h.86njh55kdt0r" w:colFirst="0" w:colLast="0"/>
      <w:bookmarkEnd w:id="99"/>
      <w:r>
        <w:t xml:space="preserve">ELŐZETES ÖNKORMÁNYZATI ENGEDÉLY: </w:t>
      </w:r>
    </w:p>
    <w:p w14:paraId="000000B1"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Az albérleti szerződés megkötéséhez előzetes engedély szükséges a Fővárosi Önkormányzattól </w:t>
      </w:r>
      <w:r>
        <w:rPr>
          <w:rFonts w:ascii="Arial" w:eastAsia="Arial" w:hAnsi="Arial" w:cs="Arial"/>
          <w:i/>
          <w:iCs/>
          <w:sz w:val="20"/>
          <w:szCs w:val="20"/>
        </w:rPr>
        <w:t xml:space="preserve">abban az esetben, ha </w:t>
      </w:r>
      <w:r>
        <w:rPr>
          <w:rFonts w:ascii="Arial" w:eastAsia="Arial" w:hAnsi="Arial" w:cs="Arial"/>
          <w:sz w:val="20"/>
          <w:szCs w:val="20"/>
        </w:rPr>
        <w:t xml:space="preserve">az Albérlő a Műjégpálya nem lakás céljára szolgáló, beltéri (épületen belüli) helyiségét 180 (száznyolcvan) napon belül 30 (harminc) napot meghaladóan bérli, valamint abban az esetben, ha Főbérlő ingyenesen vagy kedvezményesen kívánja albérletbe adni a Műjégpálya nem lakás céljára szolgáló beltéri (épületen belüli) helyiségét. </w:t>
      </w:r>
    </w:p>
    <w:p w14:paraId="000000B2" w14:textId="77777777" w:rsidR="00596F5D" w:rsidRDefault="00000000">
      <w:pPr>
        <w:pStyle w:val="Cmsor1"/>
        <w:numPr>
          <w:ilvl w:val="0"/>
          <w:numId w:val="4"/>
        </w:numPr>
      </w:pPr>
      <w:bookmarkStart w:id="100" w:name="_heading=h.2584yrx7xldt" w:colFirst="0" w:colLast="0"/>
      <w:bookmarkEnd w:id="100"/>
      <w:r>
        <w:t>A DÍSZTEREMRE VONATKOZÓ SPECIÁLIS SZABÁLYOK:</w:t>
      </w:r>
    </w:p>
    <w:p w14:paraId="000000B3"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Az eredeti, neobarokk stílusban felújított Díszterem A Műjégpálya műemléki Korcsolyacsarnokának legértékesebb rendezvényhelyszíne. A magas színvonal biztosítása érdekében a Dísztermet Albérlőnek, illetve használatba vevő személynek, illetve szervezetnek az alábbiakat szükséges vállalnia:</w:t>
      </w:r>
    </w:p>
    <w:p w14:paraId="000000B4"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A Dísztermet a Főbérlő kiürített állapotban, bútorzat nélkül hasznosítja, ezért a berendezésről az Albérlő gondoskodik saját költségére.</w:t>
      </w:r>
    </w:p>
    <w:p w14:paraId="000000B5"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A Díszterem parketta burkolatú, ennek megfelelően csak műanyag lábú, vagy műanyag tappancsokkal ellátott eszközök vihetőek be.</w:t>
      </w:r>
    </w:p>
    <w:p w14:paraId="000000B6"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A Díszterem falait, padlózatát megfúrni, szögelni nem szabad, az installációkat, berendezéseket egyéb módon kell rögzíteni.</w:t>
      </w:r>
    </w:p>
    <w:p w14:paraId="000000B7"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A gazdagon díszített oszlopok és falak védelmének érdekében a bútorok mozgatását csak erre szakosodott személyzet végezheti.</w:t>
      </w:r>
    </w:p>
    <w:p w14:paraId="000000B8"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A teremben használt technikai eszközöknek rendelkezniük kell a berendezésnek megfelelő műszaki tanúsítvánnyal.</w:t>
      </w:r>
    </w:p>
    <w:p w14:paraId="000000B9"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Az Albérlőnek, illetve az Albérlővel szerződésben álló valamennyi alvállalkozónak (vendéglátó-ipari vagy egyéb technikai szolgáltatást nyújtó cégnek) teljes körű vállalkozói felelősség biztosítással kell rendelkeznie.</w:t>
      </w:r>
    </w:p>
    <w:p w14:paraId="000000BA" w14:textId="77777777" w:rsidR="00596F5D" w:rsidRDefault="00000000" w:rsidP="009805A1">
      <w:pPr>
        <w:numPr>
          <w:ilvl w:val="0"/>
          <w:numId w:val="1"/>
        </w:numPr>
        <w:spacing w:after="0" w:line="240" w:lineRule="auto"/>
        <w:ind w:left="567"/>
        <w:jc w:val="both"/>
        <w:rPr>
          <w:rFonts w:ascii="Arial" w:eastAsia="Arial" w:hAnsi="Arial" w:cs="Arial"/>
          <w:sz w:val="20"/>
          <w:szCs w:val="20"/>
        </w:rPr>
      </w:pPr>
      <w:r>
        <w:rPr>
          <w:rFonts w:ascii="Arial" w:eastAsia="Arial" w:hAnsi="Arial" w:cs="Arial"/>
          <w:sz w:val="20"/>
          <w:szCs w:val="20"/>
        </w:rPr>
        <w:t xml:space="preserve">Abban az esetben, ha az Albérlő nem a Műjégpálya vendéglátását helyben ellátó, a helyszínen konyhával, kiszolgáló- és hűtőhelyiségekkel rendelkező Csónakázótó Vendéglátóipari Kft-t bízza meg a </w:t>
      </w:r>
      <w:proofErr w:type="spellStart"/>
      <w:r>
        <w:rPr>
          <w:rFonts w:ascii="Arial" w:eastAsia="Arial" w:hAnsi="Arial" w:cs="Arial"/>
          <w:sz w:val="20"/>
          <w:szCs w:val="20"/>
        </w:rPr>
        <w:t>catering</w:t>
      </w:r>
      <w:proofErr w:type="spellEnd"/>
      <w:r>
        <w:rPr>
          <w:rFonts w:ascii="Arial" w:eastAsia="Arial" w:hAnsi="Arial" w:cs="Arial"/>
          <w:sz w:val="20"/>
          <w:szCs w:val="20"/>
        </w:rPr>
        <w:t xml:space="preserve"> ellátásával, a vendéglátó-ipari szolgáltatást (</w:t>
      </w:r>
      <w:proofErr w:type="spellStart"/>
      <w:r>
        <w:rPr>
          <w:rFonts w:ascii="Arial" w:eastAsia="Arial" w:hAnsi="Arial" w:cs="Arial"/>
          <w:sz w:val="20"/>
          <w:szCs w:val="20"/>
        </w:rPr>
        <w:t>cateringet</w:t>
      </w:r>
      <w:proofErr w:type="spellEnd"/>
      <w:r>
        <w:rPr>
          <w:rFonts w:ascii="Arial" w:eastAsia="Arial" w:hAnsi="Arial" w:cs="Arial"/>
          <w:sz w:val="20"/>
          <w:szCs w:val="20"/>
        </w:rPr>
        <w:t>) nyújtó cégnek saját üzemeltetésű konyhával kell rendelkeznie, és meg kell felelnie a 62/2011. (VI. 30.) VM rendeletnek.</w:t>
      </w:r>
    </w:p>
    <w:p w14:paraId="000000BB" w14:textId="77777777" w:rsidR="00596F5D" w:rsidRDefault="00000000">
      <w:pPr>
        <w:pStyle w:val="Cmsor1"/>
        <w:numPr>
          <w:ilvl w:val="0"/>
          <w:numId w:val="4"/>
        </w:numPr>
      </w:pPr>
      <w:bookmarkStart w:id="101" w:name="_heading=h.rkiql2nju38l" w:colFirst="0" w:colLast="0"/>
      <w:bookmarkEnd w:id="101"/>
      <w:r>
        <w:lastRenderedPageBreak/>
        <w:t>KÖRNYEZETVÉDELMI IRÁNYELVEK</w:t>
      </w:r>
    </w:p>
    <w:p w14:paraId="000000BC" w14:textId="77777777" w:rsidR="00596F5D"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Főbérlő elkötelezett a klíma- és környezetvédelem mellett, és elsősorban olyan sport- és kulturális események, illetve fesztiválok részére kívánja bérbe adni az üzemeltetésében lévő ingatlanokat, amelyek az alábbi fenntarthatósági követelmények </w:t>
      </w:r>
      <w:proofErr w:type="gramStart"/>
      <w:r>
        <w:rPr>
          <w:rFonts w:ascii="Arial" w:eastAsia="Arial" w:hAnsi="Arial" w:cs="Arial"/>
          <w:sz w:val="20"/>
          <w:szCs w:val="20"/>
        </w:rPr>
        <w:t>figyelembe vételével</w:t>
      </w:r>
      <w:proofErr w:type="gramEnd"/>
      <w:r>
        <w:rPr>
          <w:rFonts w:ascii="Arial" w:eastAsia="Arial" w:hAnsi="Arial" w:cs="Arial"/>
          <w:sz w:val="20"/>
          <w:szCs w:val="20"/>
        </w:rPr>
        <w:t xml:space="preserve"> kerülnek megrendezésre:</w:t>
      </w:r>
    </w:p>
    <w:p w14:paraId="000000BD"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 xml:space="preserve">anyagtakarékosság, illetve a hulladék megelőzés fontosságának </w:t>
      </w:r>
      <w:proofErr w:type="gramStart"/>
      <w:r>
        <w:rPr>
          <w:rFonts w:ascii="Arial" w:eastAsia="Arial" w:hAnsi="Arial" w:cs="Arial"/>
          <w:sz w:val="20"/>
          <w:szCs w:val="20"/>
        </w:rPr>
        <w:t>figyelembe vétele</w:t>
      </w:r>
      <w:proofErr w:type="gramEnd"/>
      <w:r>
        <w:rPr>
          <w:rFonts w:ascii="Arial" w:eastAsia="Arial" w:hAnsi="Arial" w:cs="Arial"/>
          <w:sz w:val="20"/>
          <w:szCs w:val="20"/>
        </w:rPr>
        <w:t xml:space="preserve"> és alkalmazása;</w:t>
      </w:r>
    </w:p>
    <w:p w14:paraId="000000BE"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 xml:space="preserve">a szelektív hulladékgyűjtés megvalósítása, valamint a </w:t>
      </w:r>
      <w:proofErr w:type="spellStart"/>
      <w:r>
        <w:rPr>
          <w:rFonts w:ascii="Arial" w:eastAsia="Arial" w:hAnsi="Arial" w:cs="Arial"/>
          <w:sz w:val="20"/>
          <w:szCs w:val="20"/>
        </w:rPr>
        <w:t>másodnyersanyanyagok</w:t>
      </w:r>
      <w:proofErr w:type="spellEnd"/>
      <w:r>
        <w:rPr>
          <w:rFonts w:ascii="Arial" w:eastAsia="Arial" w:hAnsi="Arial" w:cs="Arial"/>
          <w:sz w:val="20"/>
          <w:szCs w:val="20"/>
        </w:rPr>
        <w:t xml:space="preserve"> használatának növelése;</w:t>
      </w:r>
    </w:p>
    <w:p w14:paraId="000000BF"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energia- és klímatudatos magatartás elősegítése, a megújuló erőforrások nagyobb arányú felhasználására törekvés;</w:t>
      </w:r>
    </w:p>
    <w:p w14:paraId="000000C0"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a fenntarthatóság követelményeinek megfelelő anyagokból épülő installációk és rendezvényhelyszínek megvalósítása, valamint az eseményeken megjelenő termékek esetében a környezetkímélő csomagolások választása, valamint környezetkímélő termékkínálat biztosítása;</w:t>
      </w:r>
    </w:p>
    <w:p w14:paraId="000000C1"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 xml:space="preserve"> környezeti szempontok </w:t>
      </w:r>
      <w:proofErr w:type="gramStart"/>
      <w:r>
        <w:rPr>
          <w:rFonts w:ascii="Arial" w:eastAsia="Arial" w:hAnsi="Arial" w:cs="Arial"/>
          <w:sz w:val="20"/>
          <w:szCs w:val="20"/>
        </w:rPr>
        <w:t>figyelembe vételével</w:t>
      </w:r>
      <w:proofErr w:type="gramEnd"/>
      <w:r>
        <w:rPr>
          <w:rFonts w:ascii="Arial" w:eastAsia="Arial" w:hAnsi="Arial" w:cs="Arial"/>
          <w:sz w:val="20"/>
          <w:szCs w:val="20"/>
        </w:rPr>
        <w:t xml:space="preserve"> bevont kereskedelmi és programszolgáltatók kiválasztása;</w:t>
      </w:r>
    </w:p>
    <w:p w14:paraId="000000C2"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együttműködés helyi közösségekkel, termelőkkel és szolgáltatókkal;</w:t>
      </w:r>
    </w:p>
    <w:p w14:paraId="000000C3"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a szervezők ösztönzik, hogy a résztvevők tömegközlekedéssel, kerékpárral érkezzenek a helyszínre, lehetőség szerint ingyenes, őrzött kerékpártárolót alakítanak ki a rendezvényen, melyek a rendezvény reklámkampányában nyomatékosan megjelennek, valamint a rendezvény online megjelenései során feltüntetik a közlekedési információkat olyan térképpel együtt, amely tartalmazza a közösségi közlekedés megállóhelyeit, a kerékpár útvonalakat, a rendezvény kerékpártárolóit;</w:t>
      </w:r>
    </w:p>
    <w:p w14:paraId="000000C4"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a szervezők a rendezvényhez kapcsolódóan szemléletformáló önkéntességi akciókat, CSR programokat szerveznek (</w:t>
      </w:r>
      <w:proofErr w:type="gramStart"/>
      <w:r>
        <w:rPr>
          <w:rFonts w:ascii="Arial" w:eastAsia="Arial" w:hAnsi="Arial" w:cs="Arial"/>
          <w:sz w:val="20"/>
          <w:szCs w:val="20"/>
        </w:rPr>
        <w:t>pl.hulladékszedés</w:t>
      </w:r>
      <w:proofErr w:type="gramEnd"/>
      <w:r>
        <w:rPr>
          <w:rFonts w:ascii="Arial" w:eastAsia="Arial" w:hAnsi="Arial" w:cs="Arial"/>
          <w:sz w:val="20"/>
          <w:szCs w:val="20"/>
        </w:rPr>
        <w:t xml:space="preserve">, zöldgyepregeneráció, faültetés, virágültetés, méhlegelő kialakítás) </w:t>
      </w:r>
    </w:p>
    <w:p w14:paraId="000000C5"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a szervezők vállalják, hogy amennyiben egy adott termék vagy szolgáltatás környezetbarát minősítéssel rendelkező alternatívával is rendelkezik, a szervező azt részesíti előnyben;</w:t>
      </w:r>
    </w:p>
    <w:p w14:paraId="000000C6" w14:textId="77777777" w:rsidR="00596F5D" w:rsidRDefault="00000000">
      <w:pPr>
        <w:numPr>
          <w:ilvl w:val="0"/>
          <w:numId w:val="3"/>
        </w:numPr>
        <w:pBdr>
          <w:top w:val="nil"/>
          <w:left w:val="nil"/>
          <w:bottom w:val="nil"/>
          <w:right w:val="nil"/>
          <w:between w:val="nil"/>
        </w:pBdr>
        <w:spacing w:after="0" w:line="240" w:lineRule="auto"/>
        <w:ind w:left="992"/>
        <w:jc w:val="both"/>
        <w:rPr>
          <w:rFonts w:ascii="Arial" w:eastAsia="Arial" w:hAnsi="Arial" w:cs="Arial"/>
          <w:sz w:val="20"/>
          <w:szCs w:val="20"/>
        </w:rPr>
      </w:pPr>
      <w:r>
        <w:rPr>
          <w:rFonts w:ascii="Arial" w:eastAsia="Arial" w:hAnsi="Arial" w:cs="Arial"/>
          <w:sz w:val="20"/>
          <w:szCs w:val="20"/>
        </w:rPr>
        <w:t>a szervezők a rendezvény idejére alacsony energiafogyasztású eszközöket szereznek be, illetve használnak.</w:t>
      </w:r>
    </w:p>
    <w:p w14:paraId="000000C7" w14:textId="77777777" w:rsidR="00596F5D" w:rsidRPr="00A322F5" w:rsidRDefault="00000000">
      <w:pPr>
        <w:numPr>
          <w:ilvl w:val="1"/>
          <w:numId w:val="4"/>
        </w:numPr>
        <w:pBdr>
          <w:top w:val="nil"/>
          <w:left w:val="nil"/>
          <w:bottom w:val="nil"/>
          <w:right w:val="nil"/>
          <w:between w:val="nil"/>
        </w:pBdr>
        <w:spacing w:after="0" w:line="240" w:lineRule="auto"/>
        <w:jc w:val="both"/>
        <w:rPr>
          <w:sz w:val="20"/>
          <w:szCs w:val="20"/>
        </w:rPr>
      </w:pPr>
      <w:r>
        <w:rPr>
          <w:rFonts w:ascii="Arial" w:eastAsia="Arial" w:hAnsi="Arial" w:cs="Arial"/>
          <w:sz w:val="20"/>
          <w:szCs w:val="20"/>
        </w:rPr>
        <w:t xml:space="preserve">Főbérlő a bérlők kiválasztásánál a fenti szempontok teljesülésének </w:t>
      </w:r>
      <w:proofErr w:type="gramStart"/>
      <w:r>
        <w:rPr>
          <w:rFonts w:ascii="Arial" w:eastAsia="Arial" w:hAnsi="Arial" w:cs="Arial"/>
          <w:sz w:val="20"/>
          <w:szCs w:val="20"/>
        </w:rPr>
        <w:t>figyelembe vételével</w:t>
      </w:r>
      <w:proofErr w:type="gramEnd"/>
      <w:r>
        <w:rPr>
          <w:rFonts w:ascii="Arial" w:eastAsia="Arial" w:hAnsi="Arial" w:cs="Arial"/>
          <w:sz w:val="20"/>
          <w:szCs w:val="20"/>
        </w:rPr>
        <w:t xml:space="preserve"> dönt. </w:t>
      </w:r>
    </w:p>
    <w:p w14:paraId="04A0829B" w14:textId="34398DE0" w:rsidR="00A322F5" w:rsidRDefault="00A322F5" w:rsidP="00A322F5">
      <w:pPr>
        <w:pStyle w:val="Cmsor1"/>
        <w:numPr>
          <w:ilvl w:val="0"/>
          <w:numId w:val="4"/>
        </w:numPr>
      </w:pPr>
    </w:p>
    <w:sdt>
      <w:sdtPr>
        <w:tag w:val="goog_rdk_49"/>
        <w:id w:val="-1815882040"/>
      </w:sdtPr>
      <w:sdtContent>
        <w:p w14:paraId="000000C8" w14:textId="7AD8B470" w:rsidR="00596F5D" w:rsidRDefault="00000000">
          <w:pPr>
            <w:spacing w:after="0" w:line="240" w:lineRule="auto"/>
            <w:jc w:val="both"/>
          </w:pPr>
          <w:r>
            <w:rPr>
              <w:rFonts w:ascii="Arial" w:eastAsia="Arial" w:hAnsi="Arial" w:cs="Arial"/>
              <w:sz w:val="20"/>
              <w:szCs w:val="20"/>
            </w:rPr>
            <w:t xml:space="preserve">Főbérlő fenntartja a jogot, hogy </w:t>
          </w:r>
          <w:r>
            <w:t xml:space="preserve">     </w:t>
          </w:r>
          <w:r>
            <w:rPr>
              <w:rFonts w:ascii="Arial" w:eastAsia="Arial" w:hAnsi="Arial" w:cs="Arial"/>
              <w:sz w:val="20"/>
              <w:szCs w:val="20"/>
            </w:rPr>
            <w:t xml:space="preserve">egy esetleges újabb energiaválsággal vagy háborús helyzettel összefüggésben egyoldalúan úgy döntsön, hogy a létesítményt vagy annak egy részét bezárja, szolgáltatásait korlátozza vagy felfüggessze.  Albérlő ezzel kapcsolatban semmilyen kártalanítással, kártérítéssel nem élhet, a köztük lévő szerződés megszűnik, kivéve, ha a Felek másként állapodnak meg.  Albérlő által előre kifizetett albérli díj visszajár a zárással érintett időszakra attól a naptól számítva, hogy Albérlő az ingóságaitól kiürítve eredeti állapotban visszaadta a bérleményt Főbérlőnek.   Ha az Albérlő az Albérlőnek felróható okból a zárva tartással érintett időszakban nem </w:t>
          </w:r>
          <w:proofErr w:type="spellStart"/>
          <w:r>
            <w:rPr>
              <w:rFonts w:ascii="Arial" w:eastAsia="Arial" w:hAnsi="Arial" w:cs="Arial"/>
              <w:sz w:val="20"/>
              <w:szCs w:val="20"/>
            </w:rPr>
            <w:t>űríti</w:t>
          </w:r>
          <w:proofErr w:type="spellEnd"/>
          <w:r>
            <w:rPr>
              <w:rFonts w:ascii="Arial" w:eastAsia="Arial" w:hAnsi="Arial" w:cs="Arial"/>
              <w:sz w:val="20"/>
              <w:szCs w:val="20"/>
            </w:rPr>
            <w:t xml:space="preserve"> ki ingóságaitól a bérleményt és nem bocsátja a Főbérlő birtokába eredeti állapotban, úgy a zárva tartással érintett időszakban is albérleti díjat kell fizetnie függetlenül attól, hogy a bérlet célja (pl. a rendezvény) megvalósult-e, üzemelt-e az Albérlő. </w:t>
          </w:r>
          <w:sdt>
            <w:sdtPr>
              <w:tag w:val="goog_rdk_48"/>
              <w:id w:val="-2022907484"/>
              <w:showingPlcHdr/>
            </w:sdtPr>
            <w:sdtContent>
              <w:r w:rsidR="00A322F5">
                <w:t xml:space="preserve">     </w:t>
              </w:r>
            </w:sdtContent>
          </w:sdt>
        </w:p>
      </w:sdtContent>
    </w:sdt>
    <w:p w14:paraId="189A0DAF" w14:textId="6125D1AA" w:rsidR="00A322F5" w:rsidRDefault="00A322F5" w:rsidP="00A322F5">
      <w:pPr>
        <w:pStyle w:val="Cmsor1"/>
        <w:numPr>
          <w:ilvl w:val="0"/>
          <w:numId w:val="4"/>
        </w:numPr>
      </w:pPr>
    </w:p>
    <w:sdt>
      <w:sdtPr>
        <w:tag w:val="goog_rdk_51"/>
        <w:id w:val="-1374005155"/>
      </w:sdtPr>
      <w:sdtContent>
        <w:p w14:paraId="000000C9" w14:textId="64910E00" w:rsidR="00596F5D" w:rsidRDefault="00000000">
          <w:pPr>
            <w:spacing w:after="0" w:line="240" w:lineRule="auto"/>
            <w:jc w:val="both"/>
            <w:rPr>
              <w:ins w:id="102" w:author="Maja Merész" w:date="2026-05-04T13:23:00Z"/>
              <w:rFonts w:ascii="Arial" w:eastAsia="Arial" w:hAnsi="Arial" w:cs="Arial"/>
              <w:sz w:val="20"/>
              <w:szCs w:val="20"/>
            </w:rPr>
          </w:pPr>
          <w:sdt>
            <w:sdtPr>
              <w:tag w:val="goog_rdk_50"/>
              <w:id w:val="-1771296446"/>
            </w:sdtPr>
            <w:sdtContent>
              <w:ins w:id="103" w:author="Maja Merész" w:date="2026-05-04T13:23:00Z">
                <w:r>
                  <w:rPr>
                    <w:rFonts w:ascii="Arial" w:eastAsia="Arial" w:hAnsi="Arial" w:cs="Arial"/>
                    <w:sz w:val="20"/>
                    <w:szCs w:val="20"/>
                  </w:rPr>
                  <w:t>Albérlő tudomásul veszi, hogy a Főbérlő köteles a szerződéseket teljes terjedelmében nyilvánosságra hozni a honlapján amennyiben azok a Műjégpálya tulajdonosának, Budapest Főváros Önkormányzatának 17/2025. (VI. 12.) sz. az átlátható működésről szóló önkormányzati rendelete hatálya alá esnek. Sem ez, sem a közérdekű adatigénylés során a Főbérlő által a közérdekű adatok közé tartozó adatok körében közölt információk nem minősülnek a titoktartás megsértésének.</w:t>
                </w:r>
              </w:ins>
            </w:sdtContent>
          </w:sdt>
        </w:p>
      </w:sdtContent>
    </w:sdt>
    <w:p w14:paraId="000000CA" w14:textId="77777777" w:rsidR="00596F5D" w:rsidRDefault="00596F5D">
      <w:pPr>
        <w:spacing w:after="0" w:line="240" w:lineRule="auto"/>
        <w:jc w:val="both"/>
        <w:rPr>
          <w:rFonts w:ascii="Arial" w:eastAsia="Arial" w:hAnsi="Arial" w:cs="Arial"/>
          <w:sz w:val="20"/>
          <w:szCs w:val="20"/>
        </w:rPr>
      </w:pPr>
    </w:p>
    <w:p w14:paraId="000000CB" w14:textId="77777777" w:rsidR="00596F5D" w:rsidRDefault="00596F5D">
      <w:pPr>
        <w:spacing w:after="0" w:line="240" w:lineRule="auto"/>
        <w:jc w:val="both"/>
        <w:rPr>
          <w:rFonts w:ascii="Arial" w:eastAsia="Arial" w:hAnsi="Arial" w:cs="Arial"/>
          <w:sz w:val="20"/>
          <w:szCs w:val="20"/>
        </w:rPr>
      </w:pPr>
    </w:p>
    <w:p w14:paraId="000000CC"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 xml:space="preserve">Főbérlő hatályos adatvédelmi és kameraszabályzata, valamint a Műjégpálya házirendje megtekinthető a </w:t>
      </w:r>
      <w:hyperlink r:id="rId10">
        <w:r w:rsidR="00596F5D">
          <w:rPr>
            <w:rFonts w:ascii="Arial" w:eastAsia="Arial" w:hAnsi="Arial" w:cs="Arial"/>
            <w:color w:val="1155CC"/>
            <w:sz w:val="20"/>
            <w:szCs w:val="20"/>
            <w:u w:val="single"/>
          </w:rPr>
          <w:t>bsk.sport.hu</w:t>
        </w:r>
      </w:hyperlink>
      <w:r>
        <w:rPr>
          <w:rFonts w:ascii="Arial" w:eastAsia="Arial" w:hAnsi="Arial" w:cs="Arial"/>
          <w:sz w:val="20"/>
          <w:szCs w:val="20"/>
        </w:rPr>
        <w:t xml:space="preserve"> weboldalon. </w:t>
      </w:r>
    </w:p>
    <w:p w14:paraId="000000CD" w14:textId="77777777" w:rsidR="00596F5D" w:rsidRDefault="00596F5D">
      <w:pPr>
        <w:spacing w:after="0" w:line="240" w:lineRule="auto"/>
        <w:jc w:val="both"/>
        <w:rPr>
          <w:rFonts w:ascii="Arial" w:eastAsia="Arial" w:hAnsi="Arial" w:cs="Arial"/>
          <w:sz w:val="20"/>
          <w:szCs w:val="20"/>
        </w:rPr>
      </w:pPr>
    </w:p>
    <w:p w14:paraId="000000CE" w14:textId="77777777" w:rsidR="00596F5D" w:rsidRDefault="00000000">
      <w:pPr>
        <w:spacing w:after="0" w:line="240" w:lineRule="auto"/>
        <w:jc w:val="both"/>
        <w:rPr>
          <w:rFonts w:ascii="Arial" w:eastAsia="Arial" w:hAnsi="Arial" w:cs="Arial"/>
          <w:sz w:val="20"/>
          <w:szCs w:val="20"/>
        </w:rPr>
      </w:pPr>
      <w:r>
        <w:rPr>
          <w:rFonts w:ascii="Arial" w:eastAsia="Arial" w:hAnsi="Arial" w:cs="Arial"/>
          <w:sz w:val="20"/>
          <w:szCs w:val="20"/>
        </w:rPr>
        <w:t>Az ÁSZF-ben nem szabályozott kérdésekben a Ptk. rendelkezései az irányadóak.</w:t>
      </w:r>
    </w:p>
    <w:p w14:paraId="000000CF" w14:textId="77777777" w:rsidR="00596F5D" w:rsidRDefault="00596F5D">
      <w:pPr>
        <w:spacing w:after="0" w:line="240" w:lineRule="auto"/>
        <w:jc w:val="both"/>
        <w:rPr>
          <w:rFonts w:ascii="Arial" w:eastAsia="Arial" w:hAnsi="Arial" w:cs="Arial"/>
          <w:sz w:val="20"/>
          <w:szCs w:val="20"/>
        </w:rPr>
      </w:pPr>
    </w:p>
    <w:p w14:paraId="000000D0" w14:textId="77777777" w:rsidR="00596F5D" w:rsidRDefault="00000000">
      <w:pPr>
        <w:spacing w:after="0" w:line="240" w:lineRule="auto"/>
        <w:jc w:val="both"/>
        <w:rPr>
          <w:rFonts w:ascii="Arial" w:eastAsia="Arial" w:hAnsi="Arial" w:cs="Arial"/>
          <w:sz w:val="20"/>
          <w:szCs w:val="20"/>
        </w:rPr>
      </w:pPr>
      <w:proofErr w:type="gramStart"/>
      <w:r>
        <w:rPr>
          <w:rFonts w:ascii="Arial" w:eastAsia="Arial" w:hAnsi="Arial" w:cs="Arial"/>
          <w:sz w:val="20"/>
          <w:szCs w:val="20"/>
        </w:rPr>
        <w:t>Budapest,  2026.</w:t>
      </w:r>
      <w:proofErr w:type="gramEnd"/>
      <w:r>
        <w:rPr>
          <w:rFonts w:ascii="Arial" w:eastAsia="Arial" w:hAnsi="Arial" w:cs="Arial"/>
          <w:sz w:val="20"/>
          <w:szCs w:val="20"/>
        </w:rPr>
        <w:t xml:space="preserve"> május 05. </w:t>
      </w:r>
    </w:p>
    <w:sectPr w:rsidR="00596F5D">
      <w:type w:val="continuous"/>
      <w:pgSz w:w="11906" w:h="16838"/>
      <w:pgMar w:top="720" w:right="720" w:bottom="720" w:left="720" w:header="708" w:footer="708" w:gutter="0"/>
      <w:cols w:space="708" w:equalWidth="0">
        <w:col w:w="1046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86F4" w14:textId="77777777" w:rsidR="00AD0DDD" w:rsidRDefault="00AD0DDD">
      <w:pPr>
        <w:spacing w:after="0" w:line="240" w:lineRule="auto"/>
      </w:pPr>
      <w:r>
        <w:separator/>
      </w:r>
    </w:p>
  </w:endnote>
  <w:endnote w:type="continuationSeparator" w:id="0">
    <w:p w14:paraId="52E3A462" w14:textId="77777777" w:rsidR="00AD0DDD" w:rsidRDefault="00AD0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AEBF6560-EB82-4858-B81F-230A28F70305}"/>
    <w:embedBold r:id="rId2" w:fontKey="{A5BD3166-EA3A-464B-9132-B491DA7540C7}"/>
  </w:font>
  <w:font w:name="Georgia">
    <w:panose1 w:val="02040502050405020303"/>
    <w:charset w:val="EE"/>
    <w:family w:val="roman"/>
    <w:pitch w:val="variable"/>
    <w:sig w:usb0="00000287" w:usb1="00000000" w:usb2="00000000" w:usb3="00000000" w:csb0="0000009F" w:csb1="00000000"/>
    <w:embedItalic r:id="rId3" w:fontKey="{BCBE8994-0BC0-4A0F-83AE-D5B53F142A87}"/>
  </w:font>
  <w:font w:name="Cambria">
    <w:panose1 w:val="02040503050406030204"/>
    <w:charset w:val="EE"/>
    <w:family w:val="roman"/>
    <w:pitch w:val="variable"/>
    <w:sig w:usb0="E00006FF" w:usb1="420024FF" w:usb2="02000000" w:usb3="00000000" w:csb0="0000019F" w:csb1="00000000"/>
    <w:embedRegular r:id="rId4" w:fontKey="{8622BAE1-4260-4A6D-A940-E213029A7C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2" w14:textId="6119087A" w:rsidR="00596F5D"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7756">
      <w:rPr>
        <w:noProof/>
        <w:color w:val="000000"/>
      </w:rPr>
      <w:t>1</w:t>
    </w:r>
    <w:r>
      <w:rPr>
        <w:color w:val="000000"/>
      </w:rPr>
      <w:fldChar w:fldCharType="end"/>
    </w:r>
  </w:p>
  <w:p w14:paraId="000000D3" w14:textId="77777777" w:rsidR="00596F5D" w:rsidRDefault="00596F5D">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EE09" w14:textId="77777777" w:rsidR="00AD0DDD" w:rsidRDefault="00AD0DDD">
      <w:pPr>
        <w:spacing w:after="0" w:line="240" w:lineRule="auto"/>
      </w:pPr>
      <w:r>
        <w:separator/>
      </w:r>
    </w:p>
  </w:footnote>
  <w:footnote w:type="continuationSeparator" w:id="0">
    <w:p w14:paraId="76F0E616" w14:textId="77777777" w:rsidR="00AD0DDD" w:rsidRDefault="00AD0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1" w14:textId="77777777" w:rsidR="00596F5D" w:rsidRDefault="00000000" w:rsidP="00A322F5">
    <w:pPr>
      <w:pBdr>
        <w:top w:val="nil"/>
        <w:left w:val="nil"/>
        <w:bottom w:val="nil"/>
        <w:right w:val="nil"/>
        <w:between w:val="nil"/>
      </w:pBdr>
      <w:tabs>
        <w:tab w:val="center" w:pos="4536"/>
        <w:tab w:val="right" w:pos="9072"/>
      </w:tabs>
      <w:spacing w:after="360" w:line="240" w:lineRule="auto"/>
      <w:jc w:val="right"/>
      <w:rPr>
        <w:color w:val="000000"/>
        <w:sz w:val="14"/>
        <w:szCs w:val="14"/>
      </w:rPr>
    </w:pPr>
    <w:r>
      <w:rPr>
        <w:color w:val="000000"/>
        <w:sz w:val="14"/>
        <w:szCs w:val="14"/>
      </w:rPr>
      <w:t>Hatályos: 2026. május hó 05-től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7D45"/>
    <w:multiLevelType w:val="multilevel"/>
    <w:tmpl w:val="29B0CB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3DA520F"/>
    <w:multiLevelType w:val="multilevel"/>
    <w:tmpl w:val="B6A0AD7E"/>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90C799D"/>
    <w:multiLevelType w:val="multilevel"/>
    <w:tmpl w:val="A9B28AD0"/>
    <w:lvl w:ilvl="0">
      <w:start w:val="1"/>
      <w:numFmt w:val="decimal"/>
      <w:lvlText w:val="%1."/>
      <w:lvlJc w:val="left"/>
      <w:pPr>
        <w:ind w:left="425" w:hanging="425"/>
      </w:pPr>
      <w:rPr>
        <w:rFonts w:hint="default"/>
        <w:u w:val="none"/>
      </w:rPr>
    </w:lvl>
    <w:lvl w:ilvl="1">
      <w:start w:val="1"/>
      <w:numFmt w:val="decimal"/>
      <w:lvlText w:val="%1.%2."/>
      <w:lvlJc w:val="left"/>
      <w:pPr>
        <w:ind w:left="567" w:hanging="567"/>
      </w:pPr>
      <w:rPr>
        <w:rFonts w:ascii="Arial" w:eastAsia="Arial" w:hAnsi="Arial" w:cs="Arial" w:hint="default"/>
        <w:b w:val="0"/>
        <w:bCs w:val="0"/>
        <w:u w:val="none"/>
      </w:rPr>
    </w:lvl>
    <w:lvl w:ilvl="2">
      <w:start w:val="1"/>
      <w:numFmt w:val="lowerLetter"/>
      <w:lvlText w:val="%1.%2.%3."/>
      <w:lvlJc w:val="left"/>
      <w:pPr>
        <w:ind w:left="2160" w:hanging="360"/>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3" w15:restartNumberingAfterBreak="0">
    <w:nsid w:val="3133357C"/>
    <w:multiLevelType w:val="multilevel"/>
    <w:tmpl w:val="44D27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E4819FC"/>
    <w:multiLevelType w:val="multilevel"/>
    <w:tmpl w:val="248203D4"/>
    <w:lvl w:ilvl="0">
      <w:start w:val="1"/>
      <w:numFmt w:val="bullet"/>
      <w:lvlText w:val="-"/>
      <w:lvlJc w:val="left"/>
      <w:pPr>
        <w:ind w:left="720" w:firstLine="13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BA362D"/>
    <w:multiLevelType w:val="multilevel"/>
    <w:tmpl w:val="41FE1A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44EF519E"/>
    <w:multiLevelType w:val="multilevel"/>
    <w:tmpl w:val="B7049D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47CA658E"/>
    <w:multiLevelType w:val="multilevel"/>
    <w:tmpl w:val="78CA4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3D566BF"/>
    <w:multiLevelType w:val="multilevel"/>
    <w:tmpl w:val="82021B50"/>
    <w:lvl w:ilvl="0">
      <w:start w:val="1"/>
      <w:numFmt w:val="decimal"/>
      <w:lvlText w:val="%1."/>
      <w:lvlJc w:val="left"/>
      <w:pPr>
        <w:ind w:left="425" w:hanging="425"/>
      </w:pPr>
      <w:rPr>
        <w:rFonts w:hint="default"/>
        <w:u w:val="none"/>
      </w:rPr>
    </w:lvl>
    <w:lvl w:ilvl="1">
      <w:start w:val="1"/>
      <w:numFmt w:val="decimal"/>
      <w:lvlText w:val="%1.%2."/>
      <w:lvlJc w:val="left"/>
      <w:pPr>
        <w:ind w:left="567" w:hanging="567"/>
      </w:pPr>
      <w:rPr>
        <w:rFonts w:ascii="Arial" w:eastAsia="Arial" w:hAnsi="Arial" w:cs="Arial" w:hint="default"/>
        <w:b w:val="0"/>
        <w:bCs w:val="0"/>
        <w:i/>
        <w:u w:val="none"/>
      </w:rPr>
    </w:lvl>
    <w:lvl w:ilvl="2">
      <w:start w:val="1"/>
      <w:numFmt w:val="lowerLetter"/>
      <w:lvlText w:val="%1.%2.%3."/>
      <w:lvlJc w:val="left"/>
      <w:pPr>
        <w:ind w:left="2160" w:hanging="360"/>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9" w15:restartNumberingAfterBreak="0">
    <w:nsid w:val="5E5D6A85"/>
    <w:multiLevelType w:val="multilevel"/>
    <w:tmpl w:val="68920F04"/>
    <w:lvl w:ilvl="0">
      <w:start w:val="1"/>
      <w:numFmt w:val="bullet"/>
      <w:lvlText w:val="-"/>
      <w:lvlJc w:val="left"/>
      <w:pPr>
        <w:ind w:left="1211" w:hanging="360"/>
      </w:pPr>
      <w:rPr>
        <w:u w:val="none"/>
      </w:rPr>
    </w:lvl>
    <w:lvl w:ilvl="1">
      <w:start w:val="1"/>
      <w:numFmt w:val="bullet"/>
      <w:lvlText w:val="-"/>
      <w:lvlJc w:val="left"/>
      <w:pPr>
        <w:ind w:left="1931" w:hanging="360"/>
      </w:pPr>
      <w:rPr>
        <w:u w:val="none"/>
      </w:rPr>
    </w:lvl>
    <w:lvl w:ilvl="2">
      <w:start w:val="1"/>
      <w:numFmt w:val="bullet"/>
      <w:lvlText w:val="-"/>
      <w:lvlJc w:val="left"/>
      <w:pPr>
        <w:ind w:left="2651" w:hanging="360"/>
      </w:pPr>
      <w:rPr>
        <w:u w:val="none"/>
      </w:rPr>
    </w:lvl>
    <w:lvl w:ilvl="3">
      <w:start w:val="1"/>
      <w:numFmt w:val="bullet"/>
      <w:lvlText w:val="-"/>
      <w:lvlJc w:val="left"/>
      <w:pPr>
        <w:ind w:left="3371" w:hanging="360"/>
      </w:pPr>
      <w:rPr>
        <w:u w:val="none"/>
      </w:rPr>
    </w:lvl>
    <w:lvl w:ilvl="4">
      <w:start w:val="1"/>
      <w:numFmt w:val="bullet"/>
      <w:lvlText w:val="-"/>
      <w:lvlJc w:val="left"/>
      <w:pPr>
        <w:ind w:left="4091" w:hanging="360"/>
      </w:pPr>
      <w:rPr>
        <w:u w:val="none"/>
      </w:rPr>
    </w:lvl>
    <w:lvl w:ilvl="5">
      <w:start w:val="1"/>
      <w:numFmt w:val="bullet"/>
      <w:lvlText w:val="-"/>
      <w:lvlJc w:val="left"/>
      <w:pPr>
        <w:ind w:left="4811" w:hanging="360"/>
      </w:pPr>
      <w:rPr>
        <w:u w:val="none"/>
      </w:rPr>
    </w:lvl>
    <w:lvl w:ilvl="6">
      <w:start w:val="1"/>
      <w:numFmt w:val="bullet"/>
      <w:lvlText w:val="-"/>
      <w:lvlJc w:val="left"/>
      <w:pPr>
        <w:ind w:left="5531" w:hanging="360"/>
      </w:pPr>
      <w:rPr>
        <w:u w:val="none"/>
      </w:rPr>
    </w:lvl>
    <w:lvl w:ilvl="7">
      <w:start w:val="1"/>
      <w:numFmt w:val="bullet"/>
      <w:lvlText w:val="-"/>
      <w:lvlJc w:val="left"/>
      <w:pPr>
        <w:ind w:left="6251" w:hanging="360"/>
      </w:pPr>
      <w:rPr>
        <w:u w:val="none"/>
      </w:rPr>
    </w:lvl>
    <w:lvl w:ilvl="8">
      <w:start w:val="1"/>
      <w:numFmt w:val="bullet"/>
      <w:lvlText w:val="-"/>
      <w:lvlJc w:val="left"/>
      <w:pPr>
        <w:ind w:left="6971" w:hanging="360"/>
      </w:pPr>
      <w:rPr>
        <w:u w:val="none"/>
      </w:rPr>
    </w:lvl>
  </w:abstractNum>
  <w:abstractNum w:abstractNumId="10" w15:restartNumberingAfterBreak="0">
    <w:nsid w:val="60E5725A"/>
    <w:multiLevelType w:val="multilevel"/>
    <w:tmpl w:val="5FA49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A423A13"/>
    <w:multiLevelType w:val="multilevel"/>
    <w:tmpl w:val="5C3CCF78"/>
    <w:lvl w:ilvl="0">
      <w:start w:val="1"/>
      <w:numFmt w:val="bullet"/>
      <w:lvlText w:val="-"/>
      <w:lvlJc w:val="left"/>
      <w:pPr>
        <w:ind w:left="850" w:firstLine="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800875"/>
    <w:multiLevelType w:val="multilevel"/>
    <w:tmpl w:val="A9B28AD0"/>
    <w:lvl w:ilvl="0">
      <w:start w:val="1"/>
      <w:numFmt w:val="decimal"/>
      <w:lvlText w:val="%1."/>
      <w:lvlJc w:val="left"/>
      <w:pPr>
        <w:ind w:left="425" w:hanging="425"/>
      </w:pPr>
      <w:rPr>
        <w:rFonts w:hint="default"/>
        <w:u w:val="none"/>
      </w:rPr>
    </w:lvl>
    <w:lvl w:ilvl="1">
      <w:start w:val="1"/>
      <w:numFmt w:val="decimal"/>
      <w:lvlText w:val="%1.%2."/>
      <w:lvlJc w:val="left"/>
      <w:pPr>
        <w:ind w:left="567" w:hanging="567"/>
      </w:pPr>
      <w:rPr>
        <w:rFonts w:ascii="Arial" w:eastAsia="Arial" w:hAnsi="Arial" w:cs="Arial" w:hint="default"/>
        <w:b w:val="0"/>
        <w:bCs w:val="0"/>
        <w:u w:val="none"/>
      </w:rPr>
    </w:lvl>
    <w:lvl w:ilvl="2">
      <w:start w:val="1"/>
      <w:numFmt w:val="lowerLetter"/>
      <w:lvlText w:val="%1.%2.%3."/>
      <w:lvlJc w:val="left"/>
      <w:pPr>
        <w:ind w:left="2160" w:hanging="360"/>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num w:numId="1" w16cid:durableId="1902206961">
    <w:abstractNumId w:val="5"/>
  </w:num>
  <w:num w:numId="2" w16cid:durableId="462694638">
    <w:abstractNumId w:val="9"/>
  </w:num>
  <w:num w:numId="3" w16cid:durableId="483618683">
    <w:abstractNumId w:val="1"/>
  </w:num>
  <w:num w:numId="4" w16cid:durableId="140271636">
    <w:abstractNumId w:val="8"/>
  </w:num>
  <w:num w:numId="5" w16cid:durableId="1566986112">
    <w:abstractNumId w:val="4"/>
  </w:num>
  <w:num w:numId="6" w16cid:durableId="569852108">
    <w:abstractNumId w:val="7"/>
  </w:num>
  <w:num w:numId="7" w16cid:durableId="749499270">
    <w:abstractNumId w:val="11"/>
  </w:num>
  <w:num w:numId="8" w16cid:durableId="1438134499">
    <w:abstractNumId w:val="0"/>
  </w:num>
  <w:num w:numId="9" w16cid:durableId="417024416">
    <w:abstractNumId w:val="6"/>
  </w:num>
  <w:num w:numId="10" w16cid:durableId="405763425">
    <w:abstractNumId w:val="10"/>
  </w:num>
  <w:num w:numId="11" w16cid:durableId="1273055172">
    <w:abstractNumId w:val="3"/>
  </w:num>
  <w:num w:numId="12" w16cid:durableId="282418285">
    <w:abstractNumId w:val="12"/>
  </w:num>
  <w:num w:numId="13" w16cid:durableId="1584333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F5D"/>
    <w:rsid w:val="003F40E7"/>
    <w:rsid w:val="00596F5D"/>
    <w:rsid w:val="00974FE5"/>
    <w:rsid w:val="009805A1"/>
    <w:rsid w:val="00A322F5"/>
    <w:rsid w:val="00A60778"/>
    <w:rsid w:val="00AD0DDD"/>
    <w:rsid w:val="00B561F0"/>
    <w:rsid w:val="00B97756"/>
    <w:rsid w:val="00CE2B84"/>
    <w:rsid w:val="00D82D26"/>
    <w:rsid w:val="00F0637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F1B4A"/>
  <w15:docId w15:val="{474A9D86-2C85-47F9-9671-B686E6665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pPr>
      <w:keepNext/>
      <w:keepLines/>
      <w:spacing w:before="200" w:after="0" w:line="360" w:lineRule="auto"/>
      <w:ind w:left="283" w:hanging="285"/>
      <w:jc w:val="both"/>
      <w:outlineLvl w:val="0"/>
    </w:pPr>
    <w:rPr>
      <w:rFonts w:ascii="Arial" w:eastAsia="Arial" w:hAnsi="Arial" w:cs="Arial"/>
      <w:b/>
      <w:bCs/>
      <w:color w:val="366091"/>
      <w:sz w:val="20"/>
      <w:szCs w:val="20"/>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280" w:after="80"/>
      <w:outlineLvl w:val="2"/>
    </w:pPr>
    <w:rPr>
      <w:b/>
      <w:bCs/>
      <w:sz w:val="28"/>
      <w:szCs w:val="28"/>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rPr>
  </w:style>
  <w:style w:type="paragraph" w:styleId="Cmsor6">
    <w:name w:val="heading 6"/>
    <w:basedOn w:val="Norml"/>
    <w:next w:val="Norml"/>
    <w:uiPriority w:val="9"/>
    <w:semiHidden/>
    <w:unhideWhenUsed/>
    <w:qFormat/>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after="0" w:line="240" w:lineRule="auto"/>
      <w:ind w:left="283" w:hanging="141"/>
      <w:jc w:val="center"/>
    </w:pPr>
    <w:rPr>
      <w:rFonts w:ascii="Arial" w:eastAsia="Arial" w:hAnsi="Arial" w:cs="Arial"/>
      <w:b/>
      <w:bCs/>
      <w:color w:val="366091"/>
      <w:sz w:val="24"/>
      <w:szCs w:val="24"/>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paragraph" w:styleId="Vltozat">
    <w:name w:val="Revision"/>
    <w:hidden/>
    <w:uiPriority w:val="99"/>
    <w:semiHidden/>
    <w:rsid w:val="00A322F5"/>
    <w:pPr>
      <w:spacing w:after="0" w:line="240" w:lineRule="auto"/>
    </w:pPr>
  </w:style>
  <w:style w:type="character" w:customStyle="1" w:styleId="Cmsor1Char">
    <w:name w:val="Címsor 1 Char"/>
    <w:basedOn w:val="Bekezdsalapbettpusa"/>
    <w:link w:val="Cmsor1"/>
    <w:uiPriority w:val="9"/>
    <w:rsid w:val="00A322F5"/>
    <w:rPr>
      <w:rFonts w:ascii="Arial" w:eastAsia="Arial" w:hAnsi="Arial" w:cs="Arial"/>
      <w:b/>
      <w:bCs/>
      <w:color w:val="366091"/>
      <w:sz w:val="20"/>
      <w:szCs w:val="20"/>
    </w:rPr>
  </w:style>
  <w:style w:type="paragraph" w:styleId="lfej">
    <w:name w:val="header"/>
    <w:basedOn w:val="Norml"/>
    <w:link w:val="lfejChar"/>
    <w:uiPriority w:val="99"/>
    <w:unhideWhenUsed/>
    <w:rsid w:val="00A322F5"/>
    <w:pPr>
      <w:tabs>
        <w:tab w:val="center" w:pos="4536"/>
        <w:tab w:val="right" w:pos="9072"/>
      </w:tabs>
      <w:spacing w:after="0" w:line="240" w:lineRule="auto"/>
    </w:pPr>
  </w:style>
  <w:style w:type="character" w:customStyle="1" w:styleId="lfejChar">
    <w:name w:val="Élőfej Char"/>
    <w:basedOn w:val="Bekezdsalapbettpusa"/>
    <w:link w:val="lfej"/>
    <w:uiPriority w:val="99"/>
    <w:rsid w:val="00A322F5"/>
  </w:style>
  <w:style w:type="paragraph" w:styleId="llb">
    <w:name w:val="footer"/>
    <w:basedOn w:val="Norml"/>
    <w:link w:val="llbChar"/>
    <w:uiPriority w:val="99"/>
    <w:unhideWhenUsed/>
    <w:rsid w:val="00A322F5"/>
    <w:pPr>
      <w:tabs>
        <w:tab w:val="center" w:pos="4536"/>
        <w:tab w:val="right" w:pos="9072"/>
      </w:tabs>
      <w:spacing w:after="0" w:line="240" w:lineRule="auto"/>
    </w:pPr>
  </w:style>
  <w:style w:type="character" w:customStyle="1" w:styleId="llbChar">
    <w:name w:val="Élőláb Char"/>
    <w:basedOn w:val="Bekezdsalapbettpusa"/>
    <w:link w:val="llb"/>
    <w:uiPriority w:val="99"/>
    <w:rsid w:val="00A322F5"/>
  </w:style>
  <w:style w:type="paragraph" w:styleId="Listaszerbekezds">
    <w:name w:val="List Paragraph"/>
    <w:basedOn w:val="Norml"/>
    <w:uiPriority w:val="34"/>
    <w:qFormat/>
    <w:rsid w:val="00A322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sk.sport.hu" TargetMode="Externa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ist+talaajLCGFJgtCPGsnS5Ww==">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5971</Words>
  <Characters>41201</Characters>
  <Application>Microsoft Office Word</Application>
  <DocSecurity>0</DocSecurity>
  <Lines>343</Lines>
  <Paragraphs>94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anagy</dc:creator>
  <cp:lastModifiedBy>Nagy Artur</cp:lastModifiedBy>
  <cp:revision>2</cp:revision>
  <dcterms:created xsi:type="dcterms:W3CDTF">2026-05-07T09:20:00Z</dcterms:created>
  <dcterms:modified xsi:type="dcterms:W3CDTF">2026-05-07T09:20:00Z</dcterms:modified>
</cp:coreProperties>
</file>